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0B3E85E" w14:textId="77777777" w:rsidR="00167E70" w:rsidRDefault="00EA0356" w:rsidP="00167E70">
      <w:pPr>
        <w:rPr>
          <w:rFonts w:ascii="Helvetica" w:hAnsi="Helvetica"/>
          <w:b/>
          <w:color w:val="800000"/>
          <w:sz w:val="32"/>
          <w:szCs w:val="32"/>
        </w:rPr>
      </w:pPr>
      <w:r>
        <w:rPr>
          <w:rFonts w:ascii="Helvetica" w:hAnsi="Helvetica"/>
          <w:b/>
          <w:noProof/>
          <w:color w:val="800000"/>
          <w:sz w:val="32"/>
          <w:szCs w:val="32"/>
          <w:lang w:val="en-US" w:eastAsia="en-US"/>
        </w:rPr>
        <w:drawing>
          <wp:inline distT="0" distB="0" distL="0" distR="0" wp14:anchorId="724EBFA5" wp14:editId="521B2190">
            <wp:extent cx="3606800" cy="1786702"/>
            <wp:effectExtent l="0" t="0" r="0" b="0"/>
            <wp:docPr id="1" name="Picture 1" descr="PP Logo Sm E&amp;E Blk 200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 Logo Sm E&amp;E Blk 2006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6800" cy="1786702"/>
                    </a:xfrm>
                    <a:prstGeom prst="rect">
                      <a:avLst/>
                    </a:prstGeom>
                    <a:noFill/>
                    <a:ln>
                      <a:noFill/>
                    </a:ln>
                  </pic:spPr>
                </pic:pic>
              </a:graphicData>
            </a:graphic>
          </wp:inline>
        </w:drawing>
      </w:r>
    </w:p>
    <w:p w14:paraId="60E61D29" w14:textId="77777777" w:rsidR="00167E70" w:rsidRDefault="00167E70" w:rsidP="00167E70">
      <w:pPr>
        <w:rPr>
          <w:rFonts w:ascii="Helvetica" w:hAnsi="Helvetica"/>
          <w:b/>
          <w:color w:val="800000"/>
          <w:sz w:val="32"/>
          <w:szCs w:val="32"/>
        </w:rPr>
      </w:pPr>
    </w:p>
    <w:p w14:paraId="76F9A4E1" w14:textId="77777777" w:rsidR="00167E70" w:rsidRDefault="00167E70" w:rsidP="00167E70">
      <w:pPr>
        <w:rPr>
          <w:rFonts w:ascii="Helvetica" w:hAnsi="Helvetica"/>
          <w:b/>
          <w:color w:val="800000"/>
          <w:sz w:val="32"/>
          <w:szCs w:val="32"/>
        </w:rPr>
      </w:pPr>
    </w:p>
    <w:p w14:paraId="623736A9" w14:textId="77777777" w:rsidR="00480D32" w:rsidRDefault="00480D32" w:rsidP="00167E70">
      <w:pPr>
        <w:jc w:val="right"/>
        <w:rPr>
          <w:rFonts w:ascii="Helvetica" w:hAnsi="Helvetica"/>
          <w:b/>
          <w:sz w:val="52"/>
          <w:szCs w:val="32"/>
        </w:rPr>
      </w:pPr>
      <w:r>
        <w:rPr>
          <w:rFonts w:ascii="Helvetica" w:hAnsi="Helvetica"/>
          <w:b/>
          <w:sz w:val="52"/>
          <w:szCs w:val="32"/>
        </w:rPr>
        <w:t>Building Learning Communities</w:t>
      </w:r>
    </w:p>
    <w:p w14:paraId="7B38D306" w14:textId="77777777" w:rsidR="00480D32" w:rsidRDefault="00480D32" w:rsidP="00167E70">
      <w:pPr>
        <w:jc w:val="right"/>
        <w:rPr>
          <w:rFonts w:ascii="Helvetica" w:hAnsi="Helvetica"/>
          <w:b/>
          <w:sz w:val="52"/>
          <w:szCs w:val="32"/>
        </w:rPr>
      </w:pPr>
    </w:p>
    <w:p w14:paraId="4E048105" w14:textId="77777777" w:rsidR="00167E70" w:rsidRDefault="00167E70" w:rsidP="00167E70">
      <w:pPr>
        <w:jc w:val="right"/>
        <w:rPr>
          <w:rFonts w:ascii="Helvetica" w:hAnsi="Helvetica"/>
          <w:b/>
          <w:sz w:val="52"/>
          <w:szCs w:val="32"/>
        </w:rPr>
      </w:pPr>
      <w:r>
        <w:rPr>
          <w:rFonts w:ascii="Helvetica" w:hAnsi="Helvetica"/>
          <w:b/>
          <w:sz w:val="52"/>
          <w:szCs w:val="32"/>
        </w:rPr>
        <w:t>Participatory Learning</w:t>
      </w:r>
    </w:p>
    <w:p w14:paraId="1DD66FC4" w14:textId="77777777" w:rsidR="00167E70" w:rsidRDefault="00167E70" w:rsidP="00167E70">
      <w:pPr>
        <w:jc w:val="right"/>
        <w:rPr>
          <w:rFonts w:ascii="Helvetica" w:hAnsi="Helvetica"/>
          <w:b/>
          <w:sz w:val="52"/>
          <w:szCs w:val="32"/>
        </w:rPr>
      </w:pPr>
      <w:proofErr w:type="gramStart"/>
      <w:r>
        <w:rPr>
          <w:rFonts w:ascii="Helvetica" w:hAnsi="Helvetica"/>
          <w:b/>
          <w:i/>
          <w:sz w:val="52"/>
          <w:szCs w:val="32"/>
        </w:rPr>
        <w:t>Methodologies</w:t>
      </w:r>
      <w:r w:rsidR="00BE4E3A">
        <w:rPr>
          <w:rFonts w:ascii="Helvetica" w:hAnsi="Helvetica"/>
          <w:b/>
          <w:i/>
          <w:sz w:val="52"/>
          <w:szCs w:val="32"/>
        </w:rPr>
        <w:t xml:space="preserve">  </w:t>
      </w:r>
      <w:r>
        <w:rPr>
          <w:rFonts w:ascii="Helvetica" w:hAnsi="Helvetica"/>
          <w:b/>
          <w:sz w:val="52"/>
          <w:szCs w:val="32"/>
        </w:rPr>
        <w:t>Guidebook</w:t>
      </w:r>
      <w:proofErr w:type="gramEnd"/>
    </w:p>
    <w:p w14:paraId="468A689A" w14:textId="77777777" w:rsidR="00BE4E3A" w:rsidRDefault="00BE4E3A" w:rsidP="00167E70">
      <w:pPr>
        <w:jc w:val="right"/>
        <w:rPr>
          <w:rFonts w:ascii="Helvetica" w:hAnsi="Helvetica"/>
          <w:b/>
          <w:sz w:val="52"/>
          <w:szCs w:val="32"/>
        </w:rPr>
      </w:pPr>
    </w:p>
    <w:p w14:paraId="46DBB0D7" w14:textId="77777777" w:rsidR="00BE4E3A" w:rsidRPr="00BE4E3A" w:rsidRDefault="005A0DCB" w:rsidP="00167E70">
      <w:pPr>
        <w:jc w:val="right"/>
        <w:rPr>
          <w:rFonts w:ascii="Helvetica" w:hAnsi="Helvetica"/>
          <w:b/>
          <w:i/>
          <w:sz w:val="52"/>
          <w:szCs w:val="32"/>
        </w:rPr>
      </w:pPr>
      <w:r>
        <w:rPr>
          <w:rFonts w:ascii="Helvetica" w:hAnsi="Helvetica"/>
          <w:b/>
          <w:i/>
          <w:noProof/>
          <w:sz w:val="36"/>
          <w:szCs w:val="32"/>
          <w:lang w:val="en-US" w:eastAsia="en-US"/>
        </w:rPr>
        <w:drawing>
          <wp:anchor distT="0" distB="0" distL="114300" distR="114300" simplePos="0" relativeHeight="251696128" behindDoc="0" locked="0" layoutInCell="0" allowOverlap="1" wp14:anchorId="75E37EA1" wp14:editId="337DE737">
            <wp:simplePos x="0" y="0"/>
            <wp:positionH relativeFrom="column">
              <wp:posOffset>900430</wp:posOffset>
            </wp:positionH>
            <wp:positionV relativeFrom="paragraph">
              <wp:posOffset>-635</wp:posOffset>
            </wp:positionV>
            <wp:extent cx="4521835" cy="3007995"/>
            <wp:effectExtent l="0" t="0" r="0" b="0"/>
            <wp:wrapThrough wrapText="bothSides">
              <wp:wrapPolygon edited="0">
                <wp:start x="0" y="0"/>
                <wp:lineTo x="0" y="21340"/>
                <wp:lineTo x="21476" y="21340"/>
                <wp:lineTo x="21476" y="0"/>
                <wp:lineTo x="0" y="0"/>
              </wp:wrapPolygon>
            </wp:wrapThrough>
            <wp:docPr id="24" name="Picture 24" descr="REGIO_Day 2-1_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IO_Day 2-1_ 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1835" cy="300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BFA39" w14:textId="77777777" w:rsidR="00167E70" w:rsidRDefault="00167E70" w:rsidP="00167E70">
      <w:pPr>
        <w:jc w:val="right"/>
        <w:rPr>
          <w:rFonts w:ascii="Helvetica" w:hAnsi="Helvetica"/>
          <w:b/>
          <w:i/>
          <w:sz w:val="36"/>
          <w:szCs w:val="32"/>
        </w:rPr>
      </w:pPr>
    </w:p>
    <w:p w14:paraId="4D5B5FE8" w14:textId="77777777" w:rsidR="00167E70" w:rsidRDefault="00167E70" w:rsidP="00167E70">
      <w:pPr>
        <w:jc w:val="right"/>
        <w:rPr>
          <w:rFonts w:ascii="Helvetica" w:hAnsi="Helvetica"/>
          <w:b/>
          <w:i/>
          <w:sz w:val="36"/>
          <w:szCs w:val="32"/>
        </w:rPr>
      </w:pPr>
    </w:p>
    <w:p w14:paraId="457B2338" w14:textId="77777777" w:rsidR="00167E70" w:rsidRDefault="00167E70" w:rsidP="00167E70">
      <w:pPr>
        <w:jc w:val="right"/>
        <w:rPr>
          <w:rFonts w:ascii="Helvetica" w:hAnsi="Helvetica"/>
          <w:b/>
          <w:i/>
          <w:sz w:val="36"/>
          <w:szCs w:val="32"/>
        </w:rPr>
      </w:pPr>
    </w:p>
    <w:p w14:paraId="2002F051" w14:textId="77777777" w:rsidR="00167E70" w:rsidRDefault="00167E70" w:rsidP="00167E70">
      <w:pPr>
        <w:jc w:val="right"/>
        <w:rPr>
          <w:rFonts w:ascii="Helvetica" w:hAnsi="Helvetica"/>
          <w:b/>
          <w:i/>
          <w:sz w:val="36"/>
          <w:szCs w:val="32"/>
        </w:rPr>
      </w:pPr>
    </w:p>
    <w:p w14:paraId="2BCA0627" w14:textId="77777777" w:rsidR="00167E70" w:rsidRDefault="00167E70" w:rsidP="00167E70">
      <w:pPr>
        <w:jc w:val="right"/>
        <w:rPr>
          <w:rFonts w:ascii="Helvetica" w:hAnsi="Helvetica"/>
          <w:b/>
          <w:i/>
          <w:sz w:val="36"/>
          <w:szCs w:val="32"/>
        </w:rPr>
      </w:pPr>
    </w:p>
    <w:p w14:paraId="005ADEE3" w14:textId="77777777" w:rsidR="00167E70" w:rsidRDefault="00167E70" w:rsidP="00167E70">
      <w:pPr>
        <w:jc w:val="right"/>
        <w:rPr>
          <w:rFonts w:ascii="Helvetica" w:hAnsi="Helvetica"/>
          <w:b/>
          <w:i/>
          <w:sz w:val="36"/>
          <w:szCs w:val="32"/>
        </w:rPr>
      </w:pPr>
    </w:p>
    <w:p w14:paraId="39256057" w14:textId="77777777" w:rsidR="00167E70" w:rsidRDefault="00167E70" w:rsidP="00167E70">
      <w:pPr>
        <w:jc w:val="right"/>
        <w:rPr>
          <w:rFonts w:ascii="Helvetica" w:hAnsi="Helvetica"/>
          <w:b/>
          <w:i/>
          <w:sz w:val="36"/>
          <w:szCs w:val="32"/>
        </w:rPr>
      </w:pPr>
    </w:p>
    <w:p w14:paraId="69EDB415" w14:textId="77777777" w:rsidR="00167E70" w:rsidRDefault="00167E70" w:rsidP="00167E70">
      <w:pPr>
        <w:rPr>
          <w:rFonts w:ascii="Helvetica" w:hAnsi="Helvetica"/>
          <w:b/>
          <w:i/>
          <w:sz w:val="16"/>
          <w:szCs w:val="32"/>
        </w:rPr>
      </w:pPr>
    </w:p>
    <w:p w14:paraId="5F2286FB" w14:textId="77777777" w:rsidR="00BE4E3A" w:rsidRDefault="00BE4E3A" w:rsidP="00167E70">
      <w:pPr>
        <w:rPr>
          <w:rFonts w:ascii="Helvetica" w:hAnsi="Helvetica"/>
          <w:b/>
          <w:i/>
          <w:sz w:val="16"/>
          <w:szCs w:val="32"/>
        </w:rPr>
      </w:pPr>
    </w:p>
    <w:p w14:paraId="4AA146F7" w14:textId="77777777" w:rsidR="00BE4E3A" w:rsidRDefault="00BE4E3A" w:rsidP="00167E70">
      <w:pPr>
        <w:rPr>
          <w:rFonts w:ascii="Helvetica" w:hAnsi="Helvetica"/>
          <w:b/>
          <w:i/>
          <w:sz w:val="16"/>
          <w:szCs w:val="32"/>
        </w:rPr>
      </w:pPr>
    </w:p>
    <w:p w14:paraId="282C4E45" w14:textId="77777777" w:rsidR="00BE4E3A" w:rsidRDefault="00BE4E3A" w:rsidP="00167E70">
      <w:pPr>
        <w:rPr>
          <w:rFonts w:ascii="Helvetica" w:hAnsi="Helvetica"/>
          <w:b/>
          <w:i/>
          <w:sz w:val="16"/>
          <w:szCs w:val="32"/>
        </w:rPr>
      </w:pPr>
    </w:p>
    <w:p w14:paraId="46C36D0E" w14:textId="77777777" w:rsidR="00BE4E3A" w:rsidRDefault="00BE4E3A" w:rsidP="00167E70">
      <w:pPr>
        <w:rPr>
          <w:rFonts w:ascii="Helvetica" w:hAnsi="Helvetica"/>
          <w:b/>
          <w:i/>
          <w:sz w:val="16"/>
          <w:szCs w:val="32"/>
        </w:rPr>
      </w:pPr>
    </w:p>
    <w:p w14:paraId="523B9092" w14:textId="77777777" w:rsidR="00BE4E3A" w:rsidRDefault="00BE4E3A" w:rsidP="00167E70">
      <w:pPr>
        <w:rPr>
          <w:rFonts w:ascii="Helvetica" w:hAnsi="Helvetica"/>
          <w:b/>
          <w:i/>
          <w:sz w:val="16"/>
          <w:szCs w:val="32"/>
        </w:rPr>
      </w:pPr>
    </w:p>
    <w:p w14:paraId="52260CC0" w14:textId="77777777" w:rsidR="00BE4E3A" w:rsidRDefault="00BE4E3A" w:rsidP="00167E70">
      <w:pPr>
        <w:rPr>
          <w:rFonts w:ascii="Helvetica" w:hAnsi="Helvetica"/>
          <w:b/>
          <w:i/>
          <w:sz w:val="16"/>
          <w:szCs w:val="32"/>
        </w:rPr>
      </w:pPr>
    </w:p>
    <w:p w14:paraId="18C4082E" w14:textId="77777777" w:rsidR="00BE4E3A" w:rsidRDefault="00BE4E3A" w:rsidP="00167E70">
      <w:pPr>
        <w:rPr>
          <w:rFonts w:ascii="Helvetica" w:hAnsi="Helvetica"/>
          <w:b/>
          <w:i/>
          <w:sz w:val="16"/>
          <w:szCs w:val="32"/>
        </w:rPr>
      </w:pPr>
    </w:p>
    <w:p w14:paraId="337A8BCD" w14:textId="77777777" w:rsidR="00BE4E3A" w:rsidRDefault="00BE4E3A" w:rsidP="00167E70">
      <w:pPr>
        <w:rPr>
          <w:rFonts w:ascii="Helvetica" w:hAnsi="Helvetica"/>
          <w:b/>
          <w:i/>
          <w:sz w:val="16"/>
          <w:szCs w:val="32"/>
        </w:rPr>
      </w:pPr>
    </w:p>
    <w:p w14:paraId="7F520F0F" w14:textId="77777777" w:rsidR="00BE4E3A" w:rsidRDefault="00BE4E3A" w:rsidP="00167E70">
      <w:pPr>
        <w:rPr>
          <w:rFonts w:ascii="Helvetica" w:hAnsi="Helvetica"/>
          <w:b/>
          <w:i/>
          <w:sz w:val="16"/>
          <w:szCs w:val="32"/>
        </w:rPr>
      </w:pPr>
    </w:p>
    <w:p w14:paraId="0A18BF9E" w14:textId="77777777" w:rsidR="003065DC" w:rsidRDefault="003065DC" w:rsidP="00167E70">
      <w:pPr>
        <w:rPr>
          <w:rFonts w:ascii="Helvetica" w:hAnsi="Helvetica"/>
          <w:b/>
          <w:i/>
          <w:sz w:val="16"/>
          <w:szCs w:val="32"/>
        </w:rPr>
      </w:pPr>
    </w:p>
    <w:p w14:paraId="686019D0" w14:textId="77777777" w:rsidR="00DB5F16" w:rsidRDefault="00DB5F16" w:rsidP="00167E70">
      <w:pPr>
        <w:rPr>
          <w:rFonts w:ascii="Helvetica" w:hAnsi="Helvetica"/>
          <w:b/>
          <w:i/>
          <w:sz w:val="16"/>
          <w:szCs w:val="32"/>
        </w:rPr>
      </w:pPr>
    </w:p>
    <w:p w14:paraId="124CAC15" w14:textId="77777777" w:rsidR="003065DC" w:rsidRDefault="003065DC" w:rsidP="00167E70">
      <w:pPr>
        <w:rPr>
          <w:rFonts w:ascii="Helvetica" w:hAnsi="Helvetica"/>
          <w:b/>
          <w:i/>
          <w:sz w:val="16"/>
          <w:szCs w:val="32"/>
        </w:rPr>
      </w:pPr>
    </w:p>
    <w:p w14:paraId="22726418" w14:textId="77777777" w:rsidR="003065DC" w:rsidRDefault="003065DC" w:rsidP="00167E70">
      <w:pPr>
        <w:rPr>
          <w:rFonts w:ascii="Helvetica" w:hAnsi="Helvetica"/>
          <w:b/>
          <w:i/>
          <w:sz w:val="16"/>
          <w:szCs w:val="32"/>
        </w:rPr>
      </w:pPr>
    </w:p>
    <w:p w14:paraId="1976A49E" w14:textId="77777777" w:rsidR="00040D74" w:rsidRPr="00867872" w:rsidRDefault="00040D74" w:rsidP="00167E70">
      <w:pPr>
        <w:rPr>
          <w:rFonts w:ascii="Helvetica" w:hAnsi="Helvetica"/>
          <w:b/>
          <w:i/>
          <w:sz w:val="16"/>
          <w:szCs w:val="32"/>
        </w:rPr>
      </w:pPr>
    </w:p>
    <w:p w14:paraId="77960834" w14:textId="32113D77" w:rsidR="00167E70" w:rsidRDefault="00E83197" w:rsidP="001F7B08">
      <w:pPr>
        <w:jc w:val="right"/>
        <w:rPr>
          <w:rStyle w:val="Hyperlink"/>
          <w:rFonts w:ascii="Helvetica" w:hAnsi="Helvetica"/>
          <w:b/>
          <w:i/>
          <w:sz w:val="16"/>
          <w:szCs w:val="32"/>
        </w:rPr>
      </w:pPr>
      <w:r>
        <w:rPr>
          <w:rFonts w:ascii="Helvetica" w:hAnsi="Helvetica"/>
          <w:b/>
          <w:i/>
          <w:sz w:val="16"/>
          <w:szCs w:val="32"/>
        </w:rPr>
        <w:t>4</w:t>
      </w:r>
      <w:r w:rsidR="00DB5F16">
        <w:rPr>
          <w:rFonts w:ascii="Helvetica" w:hAnsi="Helvetica"/>
          <w:b/>
          <w:i/>
          <w:sz w:val="16"/>
          <w:szCs w:val="32"/>
        </w:rPr>
        <w:t>’14</w:t>
      </w:r>
      <w:r w:rsidR="00167E70">
        <w:rPr>
          <w:rFonts w:ascii="Helvetica" w:hAnsi="Helvetica"/>
          <w:b/>
          <w:i/>
          <w:sz w:val="16"/>
          <w:szCs w:val="32"/>
        </w:rPr>
        <w:t xml:space="preserve">     </w:t>
      </w:r>
      <w:r w:rsidR="00167E70" w:rsidRPr="00867872">
        <w:rPr>
          <w:rFonts w:ascii="Helvetica" w:hAnsi="Helvetica"/>
          <w:b/>
          <w:i/>
          <w:sz w:val="16"/>
          <w:szCs w:val="32"/>
        </w:rPr>
        <w:t xml:space="preserve">The TLP Group  </w:t>
      </w:r>
      <w:proofErr w:type="gramStart"/>
      <w:r w:rsidR="00167E70" w:rsidRPr="00867872">
        <w:rPr>
          <w:rFonts w:ascii="Helvetica" w:hAnsi="Helvetica"/>
          <w:b/>
          <w:i/>
          <w:sz w:val="16"/>
          <w:szCs w:val="32"/>
        </w:rPr>
        <w:t>•  PO</w:t>
      </w:r>
      <w:proofErr w:type="gramEnd"/>
      <w:r w:rsidR="00167E70" w:rsidRPr="00867872">
        <w:rPr>
          <w:rFonts w:ascii="Helvetica" w:hAnsi="Helvetica"/>
          <w:b/>
          <w:i/>
          <w:sz w:val="16"/>
          <w:szCs w:val="32"/>
        </w:rPr>
        <w:t xml:space="preserve"> Box 21510  •  Columbus, OH  43221  •  614.850.8677 • </w:t>
      </w:r>
      <w:hyperlink r:id="rId11" w:history="1">
        <w:r w:rsidR="00167E70" w:rsidRPr="00E522D4">
          <w:rPr>
            <w:rStyle w:val="Hyperlink"/>
            <w:rFonts w:ascii="Helvetica" w:hAnsi="Helvetica"/>
            <w:b/>
            <w:i/>
            <w:sz w:val="16"/>
            <w:szCs w:val="32"/>
          </w:rPr>
          <w:t>www.powerpath.com</w:t>
        </w:r>
      </w:hyperlink>
    </w:p>
    <w:p w14:paraId="51C5A5AE" w14:textId="77777777" w:rsidR="008F2A5F" w:rsidRPr="00C6040F" w:rsidRDefault="008F2A5F" w:rsidP="001F7B08">
      <w:pPr>
        <w:jc w:val="right"/>
        <w:rPr>
          <w:rFonts w:ascii="Helvetica" w:hAnsi="Helvetica"/>
          <w:sz w:val="16"/>
          <w:szCs w:val="32"/>
        </w:rPr>
      </w:pPr>
      <w:r w:rsidRPr="00C6040F">
        <w:rPr>
          <w:rStyle w:val="Hyperlink"/>
          <w:rFonts w:ascii="Helvetica" w:hAnsi="Helvetica"/>
          <w:color w:val="auto"/>
          <w:sz w:val="16"/>
          <w:szCs w:val="32"/>
          <w:u w:val="none"/>
        </w:rPr>
        <w:t xml:space="preserve">Adapted from The Art of Hosting Conversations that Matter </w:t>
      </w:r>
      <w:proofErr w:type="gramStart"/>
      <w:r w:rsidRPr="00C6040F">
        <w:rPr>
          <w:rStyle w:val="Hyperlink"/>
          <w:rFonts w:ascii="Helvetica" w:hAnsi="Helvetica"/>
          <w:color w:val="auto"/>
          <w:sz w:val="16"/>
          <w:szCs w:val="32"/>
          <w:u w:val="none"/>
        </w:rPr>
        <w:t>•  www.artofhosting.org</w:t>
      </w:r>
      <w:proofErr w:type="gramEnd"/>
    </w:p>
    <w:p w14:paraId="2671E88B" w14:textId="77777777" w:rsidR="00AF5AB8" w:rsidRDefault="00AF5AB8" w:rsidP="0034141D">
      <w:pPr>
        <w:rPr>
          <w:rFonts w:ascii="Helvetica" w:hAnsi="Helvetica"/>
          <w:b/>
          <w:color w:val="800000"/>
          <w:sz w:val="32"/>
          <w:szCs w:val="32"/>
        </w:rPr>
      </w:pPr>
    </w:p>
    <w:p w14:paraId="7AF2D849" w14:textId="77777777" w:rsidR="00B774A5" w:rsidRDefault="00B774A5" w:rsidP="0034141D">
      <w:pPr>
        <w:rPr>
          <w:rFonts w:ascii="Helvetica" w:hAnsi="Helvetica"/>
          <w:b/>
          <w:color w:val="800000"/>
          <w:sz w:val="32"/>
          <w:szCs w:val="32"/>
        </w:rPr>
      </w:pPr>
    </w:p>
    <w:p w14:paraId="516066C6" w14:textId="77777777" w:rsidR="00167E70" w:rsidRPr="00CE377F" w:rsidRDefault="00167E70" w:rsidP="0034141D">
      <w:pPr>
        <w:rPr>
          <w:rFonts w:ascii="Helvetica" w:hAnsi="Helvetica"/>
          <w:b/>
          <w:color w:val="8D0000"/>
          <w:sz w:val="32"/>
          <w:szCs w:val="32"/>
        </w:rPr>
      </w:pPr>
      <w:r w:rsidRPr="00CE377F">
        <w:rPr>
          <w:rFonts w:ascii="Helvetica" w:hAnsi="Helvetica"/>
          <w:b/>
          <w:color w:val="8D0000"/>
          <w:sz w:val="32"/>
          <w:szCs w:val="32"/>
        </w:rPr>
        <w:t>Welcome</w:t>
      </w:r>
    </w:p>
    <w:p w14:paraId="7A539650" w14:textId="77777777" w:rsidR="00167E70" w:rsidRPr="00843B63" w:rsidRDefault="00167E70" w:rsidP="00167E70">
      <w:pPr>
        <w:jc w:val="right"/>
        <w:rPr>
          <w:rFonts w:ascii="Book Antiqua" w:hAnsi="Book Antiqua"/>
          <w:b/>
          <w:iCs/>
        </w:rPr>
      </w:pPr>
      <w:r w:rsidRPr="00843B63">
        <w:rPr>
          <w:rFonts w:ascii="Book Antiqua" w:hAnsi="Book Antiqua"/>
          <w:b/>
          <w:iCs/>
        </w:rPr>
        <w:t xml:space="preserve">Welcome to the </w:t>
      </w:r>
      <w:proofErr w:type="spellStart"/>
      <w:r>
        <w:rPr>
          <w:rFonts w:ascii="Book Antiqua" w:hAnsi="Book Antiqua"/>
          <w:b/>
          <w:iCs/>
        </w:rPr>
        <w:t>PowerPath’s</w:t>
      </w:r>
      <w:proofErr w:type="spellEnd"/>
      <w:r w:rsidR="00F3012B">
        <w:rPr>
          <w:rFonts w:ascii="Book Antiqua" w:hAnsi="Book Antiqua"/>
          <w:b/>
          <w:iCs/>
        </w:rPr>
        <w:t xml:space="preserve"> Participatory Learning</w:t>
      </w:r>
      <w:r>
        <w:rPr>
          <w:rFonts w:ascii="Book Antiqua" w:hAnsi="Book Antiqua"/>
          <w:b/>
          <w:iCs/>
        </w:rPr>
        <w:t>….</w:t>
      </w:r>
    </w:p>
    <w:p w14:paraId="73BA79D7" w14:textId="77777777" w:rsidR="00167E70" w:rsidRPr="00843B63" w:rsidRDefault="00167E70" w:rsidP="00167E70">
      <w:pPr>
        <w:jc w:val="right"/>
        <w:rPr>
          <w:rFonts w:ascii="Book Antiqua" w:hAnsi="Book Antiqua"/>
          <w:iCs/>
        </w:rPr>
      </w:pPr>
      <w:proofErr w:type="gramStart"/>
      <w:r w:rsidRPr="00843B63">
        <w:rPr>
          <w:rFonts w:ascii="Book Antiqua" w:hAnsi="Book Antiqua"/>
          <w:iCs/>
        </w:rPr>
        <w:t>a</w:t>
      </w:r>
      <w:proofErr w:type="gramEnd"/>
      <w:r w:rsidRPr="00843B63">
        <w:rPr>
          <w:rFonts w:ascii="Book Antiqua" w:hAnsi="Book Antiqua"/>
          <w:iCs/>
        </w:rPr>
        <w:t xml:space="preserve"> training and practice </w:t>
      </w:r>
      <w:r>
        <w:rPr>
          <w:rFonts w:ascii="Book Antiqua" w:hAnsi="Book Antiqua"/>
          <w:iCs/>
        </w:rPr>
        <w:t>session</w:t>
      </w:r>
      <w:r w:rsidRPr="00843B63">
        <w:rPr>
          <w:rFonts w:ascii="Book Antiqua" w:hAnsi="Book Antiqua"/>
          <w:iCs/>
        </w:rPr>
        <w:t xml:space="preserve"> for </w:t>
      </w:r>
      <w:proofErr w:type="spellStart"/>
      <w:r>
        <w:rPr>
          <w:rFonts w:ascii="Book Antiqua" w:hAnsi="Book Antiqua"/>
          <w:iCs/>
        </w:rPr>
        <w:t>PowerPath</w:t>
      </w:r>
      <w:proofErr w:type="spellEnd"/>
      <w:r>
        <w:rPr>
          <w:rFonts w:ascii="Book Antiqua" w:hAnsi="Book Antiqua"/>
          <w:iCs/>
        </w:rPr>
        <w:t xml:space="preserve"> Users/Sites</w:t>
      </w:r>
      <w:r w:rsidRPr="00843B63">
        <w:rPr>
          <w:rFonts w:ascii="Book Antiqua" w:hAnsi="Book Antiqua"/>
          <w:iCs/>
        </w:rPr>
        <w:t xml:space="preserve"> who aspire to </w:t>
      </w:r>
      <w:r>
        <w:rPr>
          <w:rFonts w:ascii="Book Antiqua" w:hAnsi="Book Antiqua"/>
          <w:iCs/>
        </w:rPr>
        <w:t>help</w:t>
      </w:r>
      <w:r w:rsidRPr="00843B63">
        <w:rPr>
          <w:rFonts w:ascii="Book Antiqua" w:hAnsi="Book Antiqua"/>
          <w:iCs/>
        </w:rPr>
        <w:t xml:space="preserve"> </w:t>
      </w:r>
    </w:p>
    <w:p w14:paraId="53E113D5" w14:textId="77777777" w:rsidR="00167E70" w:rsidRDefault="00167E70" w:rsidP="00167E70">
      <w:pPr>
        <w:jc w:val="right"/>
        <w:rPr>
          <w:rFonts w:ascii="Book Antiqua" w:hAnsi="Book Antiqua"/>
          <w:iCs/>
        </w:rPr>
      </w:pPr>
      <w:proofErr w:type="gramStart"/>
      <w:r>
        <w:rPr>
          <w:rFonts w:ascii="Book Antiqua" w:hAnsi="Book Antiqua"/>
          <w:iCs/>
        </w:rPr>
        <w:t>students</w:t>
      </w:r>
      <w:proofErr w:type="gramEnd"/>
      <w:r>
        <w:rPr>
          <w:rFonts w:ascii="Book Antiqua" w:hAnsi="Book Antiqua"/>
          <w:iCs/>
        </w:rPr>
        <w:t xml:space="preserve"> </w:t>
      </w:r>
      <w:r w:rsidRPr="00843B63">
        <w:rPr>
          <w:rFonts w:ascii="Book Antiqua" w:hAnsi="Book Antiqua"/>
          <w:iCs/>
        </w:rPr>
        <w:t xml:space="preserve">by engaging in </w:t>
      </w:r>
      <w:r>
        <w:rPr>
          <w:rFonts w:ascii="Book Antiqua" w:hAnsi="Book Antiqua"/>
          <w:iCs/>
        </w:rPr>
        <w:t xml:space="preserve">new practices and techniques </w:t>
      </w:r>
    </w:p>
    <w:p w14:paraId="7CC2AD6A" w14:textId="77777777" w:rsidR="00167E70" w:rsidRPr="00843B63" w:rsidRDefault="00167E70" w:rsidP="00167E70">
      <w:pPr>
        <w:jc w:val="right"/>
        <w:rPr>
          <w:rFonts w:ascii="Book Antiqua" w:hAnsi="Book Antiqua"/>
          <w:iCs/>
        </w:rPr>
      </w:pPr>
      <w:proofErr w:type="gramStart"/>
      <w:r>
        <w:rPr>
          <w:rFonts w:ascii="Book Antiqua" w:hAnsi="Book Antiqua"/>
          <w:iCs/>
        </w:rPr>
        <w:t>that</w:t>
      </w:r>
      <w:proofErr w:type="gramEnd"/>
      <w:r>
        <w:rPr>
          <w:rFonts w:ascii="Book Antiqua" w:hAnsi="Book Antiqua"/>
          <w:iCs/>
        </w:rPr>
        <w:t xml:space="preserve"> inspire collaboration and excitement by </w:t>
      </w:r>
      <w:r w:rsidRPr="006E4DCC">
        <w:rPr>
          <w:rFonts w:ascii="Book Antiqua" w:hAnsi="Book Antiqua"/>
          <w:i/>
          <w:iCs/>
        </w:rPr>
        <w:t>facilitating</w:t>
      </w:r>
      <w:r>
        <w:rPr>
          <w:rFonts w:ascii="Book Antiqua" w:hAnsi="Book Antiqua"/>
          <w:iCs/>
        </w:rPr>
        <w:t xml:space="preserve"> and hosting learning</w:t>
      </w:r>
    </w:p>
    <w:p w14:paraId="5383AFF2" w14:textId="77777777" w:rsidR="00167E70" w:rsidRPr="00843B63" w:rsidRDefault="00167E70" w:rsidP="00167E70">
      <w:pPr>
        <w:rPr>
          <w:rFonts w:ascii="Book Antiqua" w:hAnsi="Book Antiqua"/>
          <w:b/>
          <w:iCs/>
        </w:rPr>
      </w:pPr>
    </w:p>
    <w:p w14:paraId="7E01BB3D" w14:textId="77777777" w:rsidR="00167E70" w:rsidRPr="00843B63" w:rsidRDefault="00167E70" w:rsidP="00167E70">
      <w:pPr>
        <w:jc w:val="right"/>
        <w:rPr>
          <w:rFonts w:ascii="Book Antiqua" w:hAnsi="Book Antiqua" w:cs="Arial-BoldMT"/>
          <w:b/>
          <w:bCs/>
          <w:iCs/>
          <w:lang w:val="en-US"/>
        </w:rPr>
      </w:pPr>
      <w:r w:rsidRPr="00843B63">
        <w:rPr>
          <w:rFonts w:ascii="Book Antiqua" w:hAnsi="Book Antiqua"/>
          <w:b/>
          <w:iCs/>
        </w:rPr>
        <w:t>Welcome those who want to help</w:t>
      </w:r>
      <w:r>
        <w:rPr>
          <w:rFonts w:ascii="Book Antiqua" w:hAnsi="Book Antiqua" w:cs="Arial-BoldMT"/>
          <w:b/>
          <w:bCs/>
          <w:iCs/>
          <w:lang w:val="en-US"/>
        </w:rPr>
        <w:t>….</w:t>
      </w:r>
    </w:p>
    <w:p w14:paraId="23791BAE" w14:textId="77777777" w:rsidR="00167E70" w:rsidRDefault="00167E70" w:rsidP="00167E70">
      <w:pPr>
        <w:jc w:val="right"/>
        <w:rPr>
          <w:rFonts w:ascii="Book Antiqua" w:hAnsi="Book Antiqua"/>
          <w:iCs/>
        </w:rPr>
      </w:pPr>
      <w:r>
        <w:rPr>
          <w:rFonts w:ascii="Book Antiqua" w:hAnsi="Book Antiqua"/>
          <w:iCs/>
        </w:rPr>
        <w:t>Adults and y</w:t>
      </w:r>
      <w:r w:rsidR="00953CD4">
        <w:rPr>
          <w:rFonts w:ascii="Book Antiqua" w:hAnsi="Book Antiqua"/>
          <w:iCs/>
        </w:rPr>
        <w:t xml:space="preserve">outh become lifelong learners </w:t>
      </w:r>
    </w:p>
    <w:p w14:paraId="7827BA40" w14:textId="77777777" w:rsidR="00167E70" w:rsidRDefault="00167E70" w:rsidP="00167E70">
      <w:pPr>
        <w:jc w:val="right"/>
        <w:rPr>
          <w:rFonts w:ascii="Book Antiqua" w:hAnsi="Book Antiqua"/>
          <w:iCs/>
        </w:rPr>
      </w:pPr>
      <w:r>
        <w:rPr>
          <w:rFonts w:ascii="Book Antiqua" w:hAnsi="Book Antiqua"/>
          <w:iCs/>
        </w:rPr>
        <w:t>Persons who know and act instead of who are known and acted upon</w:t>
      </w:r>
    </w:p>
    <w:p w14:paraId="27211380" w14:textId="77777777" w:rsidR="002D749B" w:rsidRDefault="002D749B" w:rsidP="00167E70">
      <w:pPr>
        <w:jc w:val="right"/>
        <w:rPr>
          <w:rFonts w:ascii="Book Antiqua" w:hAnsi="Book Antiqua"/>
          <w:iCs/>
        </w:rPr>
      </w:pPr>
    </w:p>
    <w:p w14:paraId="3AF5DEDB" w14:textId="77777777" w:rsidR="00167E70" w:rsidRDefault="00167E70" w:rsidP="00167E70">
      <w:pPr>
        <w:jc w:val="right"/>
        <w:rPr>
          <w:rFonts w:ascii="Book Antiqua" w:hAnsi="Book Antiqua"/>
          <w:b/>
          <w:iCs/>
        </w:rPr>
      </w:pPr>
      <w:proofErr w:type="spellStart"/>
      <w:r>
        <w:rPr>
          <w:rFonts w:ascii="Book Antiqua" w:hAnsi="Book Antiqua"/>
          <w:b/>
          <w:iCs/>
        </w:rPr>
        <w:t>PowerPath</w:t>
      </w:r>
      <w:proofErr w:type="spellEnd"/>
      <w:r>
        <w:rPr>
          <w:rFonts w:ascii="Book Antiqua" w:hAnsi="Book Antiqua"/>
          <w:b/>
          <w:iCs/>
        </w:rPr>
        <w:t xml:space="preserve"> is ever evolving….</w:t>
      </w:r>
    </w:p>
    <w:p w14:paraId="05734ABC" w14:textId="77777777" w:rsidR="00167E70" w:rsidRDefault="00167E70" w:rsidP="00167E70">
      <w:pPr>
        <w:jc w:val="right"/>
        <w:rPr>
          <w:rFonts w:ascii="Book Antiqua" w:hAnsi="Book Antiqua"/>
          <w:iCs/>
        </w:rPr>
      </w:pPr>
      <w:r w:rsidRPr="00ED38C5">
        <w:rPr>
          <w:rFonts w:ascii="Book Antiqua" w:hAnsi="Book Antiqua"/>
          <w:iCs/>
        </w:rPr>
        <w:t>Building on research and best practices (in education</w:t>
      </w:r>
      <w:r>
        <w:rPr>
          <w:rFonts w:ascii="Book Antiqua" w:hAnsi="Book Antiqua"/>
          <w:iCs/>
        </w:rPr>
        <w:t>, employment,</w:t>
      </w:r>
      <w:r w:rsidRPr="00ED38C5">
        <w:rPr>
          <w:rFonts w:ascii="Book Antiqua" w:hAnsi="Book Antiqua"/>
          <w:iCs/>
        </w:rPr>
        <w:t xml:space="preserve"> and beyond)</w:t>
      </w:r>
    </w:p>
    <w:p w14:paraId="3306B33D" w14:textId="77777777" w:rsidR="00167E70" w:rsidRPr="00ED38C5" w:rsidRDefault="00167E70" w:rsidP="00167E70">
      <w:pPr>
        <w:jc w:val="right"/>
        <w:rPr>
          <w:rFonts w:ascii="Book Antiqua" w:hAnsi="Book Antiqua"/>
          <w:iCs/>
        </w:rPr>
      </w:pPr>
      <w:r>
        <w:rPr>
          <w:rFonts w:ascii="Book Antiqua" w:hAnsi="Book Antiqua"/>
          <w:iCs/>
        </w:rPr>
        <w:t xml:space="preserve">Co-creating tools and improved processes </w:t>
      </w:r>
      <w:r>
        <w:rPr>
          <w:rFonts w:ascii="Book Antiqua" w:hAnsi="Book Antiqua"/>
          <w:i/>
          <w:iCs/>
        </w:rPr>
        <w:t>with</w:t>
      </w:r>
      <w:r>
        <w:rPr>
          <w:rFonts w:ascii="Book Antiqua" w:hAnsi="Book Antiqua"/>
          <w:iCs/>
        </w:rPr>
        <w:t xml:space="preserve"> the </w:t>
      </w:r>
      <w:r w:rsidRPr="00EA2752">
        <w:rPr>
          <w:rFonts w:ascii="Book Antiqua" w:hAnsi="Book Antiqua"/>
          <w:iCs/>
        </w:rPr>
        <w:t>practitioners</w:t>
      </w:r>
    </w:p>
    <w:p w14:paraId="2316F3B1" w14:textId="77777777" w:rsidR="00167E70" w:rsidRPr="00843B63" w:rsidRDefault="00167E70" w:rsidP="00167E70">
      <w:pPr>
        <w:autoSpaceDE w:val="0"/>
        <w:rPr>
          <w:rFonts w:ascii="Book Antiqua" w:hAnsi="Book Antiqua" w:cs="Arial-BoldMT"/>
          <w:b/>
          <w:bCs/>
          <w:iCs/>
          <w:lang w:val="en-US"/>
        </w:rPr>
      </w:pPr>
    </w:p>
    <w:p w14:paraId="428FA08C" w14:textId="77777777" w:rsidR="002D749B" w:rsidRDefault="00167E70" w:rsidP="00167E70">
      <w:pPr>
        <w:jc w:val="right"/>
        <w:rPr>
          <w:rFonts w:ascii="Book Antiqua" w:hAnsi="Book Antiqua"/>
          <w:iCs/>
        </w:rPr>
      </w:pPr>
      <w:r w:rsidRPr="00843B63">
        <w:rPr>
          <w:rFonts w:ascii="Book Antiqua" w:hAnsi="Book Antiqua"/>
          <w:b/>
          <w:iCs/>
        </w:rPr>
        <w:t xml:space="preserve">The </w:t>
      </w:r>
      <w:r>
        <w:rPr>
          <w:rFonts w:ascii="Book Antiqua" w:hAnsi="Book Antiqua"/>
          <w:b/>
          <w:iCs/>
        </w:rPr>
        <w:t xml:space="preserve">Participatory Learning </w:t>
      </w:r>
      <w:r w:rsidR="002D749B">
        <w:rPr>
          <w:rFonts w:ascii="Book Antiqua" w:hAnsi="Book Antiqua"/>
          <w:b/>
          <w:iCs/>
        </w:rPr>
        <w:t>methodologies</w:t>
      </w:r>
      <w:r>
        <w:rPr>
          <w:rFonts w:ascii="Book Antiqua" w:hAnsi="Book Antiqua"/>
          <w:b/>
          <w:iCs/>
        </w:rPr>
        <w:t xml:space="preserve"> in this session </w:t>
      </w:r>
      <w:r w:rsidRPr="002D749B">
        <w:rPr>
          <w:rFonts w:ascii="Book Antiqua" w:hAnsi="Book Antiqua"/>
          <w:b/>
          <w:iCs/>
        </w:rPr>
        <w:t>are now</w:t>
      </w:r>
      <w:r w:rsidR="002D749B" w:rsidRPr="002D749B">
        <w:rPr>
          <w:rFonts w:ascii="Book Antiqua" w:hAnsi="Book Antiqua"/>
          <w:b/>
          <w:iCs/>
        </w:rPr>
        <w:t>….</w:t>
      </w:r>
      <w:r>
        <w:rPr>
          <w:rFonts w:ascii="Book Antiqua" w:hAnsi="Book Antiqua"/>
          <w:iCs/>
        </w:rPr>
        <w:t xml:space="preserve"> </w:t>
      </w:r>
    </w:p>
    <w:p w14:paraId="1B0EED22" w14:textId="77777777" w:rsidR="00167E70" w:rsidRDefault="00167E70" w:rsidP="00167E70">
      <w:pPr>
        <w:jc w:val="right"/>
        <w:rPr>
          <w:rFonts w:ascii="Book Antiqua" w:hAnsi="Book Antiqua"/>
          <w:iCs/>
        </w:rPr>
      </w:pPr>
      <w:proofErr w:type="gramStart"/>
      <w:r>
        <w:rPr>
          <w:rFonts w:ascii="Book Antiqua" w:hAnsi="Book Antiqua"/>
          <w:iCs/>
        </w:rPr>
        <w:t>being</w:t>
      </w:r>
      <w:proofErr w:type="gramEnd"/>
      <w:r>
        <w:rPr>
          <w:rFonts w:ascii="Book Antiqua" w:hAnsi="Book Antiqua"/>
          <w:iCs/>
        </w:rPr>
        <w:t xml:space="preserve"> offered as new ways of working and learning </w:t>
      </w:r>
      <w:r w:rsidRPr="00843B63">
        <w:rPr>
          <w:rFonts w:ascii="Book Antiqua" w:hAnsi="Book Antiqua"/>
          <w:iCs/>
        </w:rPr>
        <w:t>in Europe, the Middle East,</w:t>
      </w:r>
    </w:p>
    <w:p w14:paraId="26ABF5C3" w14:textId="77777777" w:rsidR="00167E70" w:rsidRDefault="00167E70" w:rsidP="00167E70">
      <w:pPr>
        <w:jc w:val="right"/>
        <w:rPr>
          <w:rFonts w:ascii="Book Antiqua" w:hAnsi="Book Antiqua"/>
          <w:iCs/>
        </w:rPr>
      </w:pPr>
      <w:r w:rsidRPr="00843B63">
        <w:rPr>
          <w:rFonts w:ascii="Book Antiqua" w:hAnsi="Book Antiqua"/>
          <w:iCs/>
        </w:rPr>
        <w:t xml:space="preserve"> Africa, </w:t>
      </w:r>
      <w:r w:rsidR="00F3012B">
        <w:rPr>
          <w:rFonts w:ascii="Book Antiqua" w:hAnsi="Book Antiqua"/>
          <w:iCs/>
        </w:rPr>
        <w:t xml:space="preserve">the Far East, </w:t>
      </w:r>
      <w:r w:rsidRPr="00843B63">
        <w:rPr>
          <w:rFonts w:ascii="Book Antiqua" w:hAnsi="Book Antiqua"/>
          <w:iCs/>
        </w:rPr>
        <w:t xml:space="preserve">North </w:t>
      </w:r>
      <w:r w:rsidR="00F3012B">
        <w:rPr>
          <w:rFonts w:ascii="Book Antiqua" w:hAnsi="Book Antiqua"/>
          <w:iCs/>
        </w:rPr>
        <w:t xml:space="preserve">America, </w:t>
      </w:r>
      <w:r w:rsidRPr="00843B63">
        <w:rPr>
          <w:rFonts w:ascii="Book Antiqua" w:hAnsi="Book Antiqua"/>
          <w:iCs/>
        </w:rPr>
        <w:t>and South America.</w:t>
      </w:r>
    </w:p>
    <w:p w14:paraId="2E000D76" w14:textId="77777777" w:rsidR="0034141D" w:rsidRDefault="0034141D" w:rsidP="00167E70">
      <w:pPr>
        <w:jc w:val="right"/>
        <w:rPr>
          <w:rFonts w:ascii="Book Antiqua" w:hAnsi="Book Antiqua"/>
          <w:b/>
          <w:iCs/>
        </w:rPr>
      </w:pPr>
    </w:p>
    <w:p w14:paraId="5311369E" w14:textId="77777777" w:rsidR="002D749B" w:rsidRPr="002D749B" w:rsidRDefault="002D749B" w:rsidP="00167E70">
      <w:pPr>
        <w:jc w:val="right"/>
        <w:rPr>
          <w:rFonts w:ascii="Book Antiqua" w:hAnsi="Book Antiqua"/>
          <w:b/>
          <w:iCs/>
        </w:rPr>
      </w:pPr>
      <w:r w:rsidRPr="002D749B">
        <w:rPr>
          <w:rFonts w:ascii="Book Antiqua" w:hAnsi="Book Antiqua"/>
          <w:b/>
          <w:iCs/>
        </w:rPr>
        <w:t>Using Pa</w:t>
      </w:r>
      <w:r>
        <w:rPr>
          <w:rFonts w:ascii="Book Antiqua" w:hAnsi="Book Antiqua"/>
          <w:b/>
          <w:iCs/>
        </w:rPr>
        <w:t xml:space="preserve">rticipatory Learning </w:t>
      </w:r>
      <w:r w:rsidR="0034141D">
        <w:rPr>
          <w:rFonts w:ascii="Book Antiqua" w:hAnsi="Book Antiqua"/>
          <w:b/>
          <w:iCs/>
        </w:rPr>
        <w:t>is a key ingredient in building</w:t>
      </w:r>
      <w:r w:rsidRPr="002D749B">
        <w:rPr>
          <w:rFonts w:ascii="Book Antiqua" w:hAnsi="Book Antiqua"/>
          <w:b/>
          <w:iCs/>
        </w:rPr>
        <w:t xml:space="preserve"> Learning Communities….</w:t>
      </w:r>
    </w:p>
    <w:p w14:paraId="56692191" w14:textId="77777777" w:rsidR="00167E70" w:rsidRPr="00843B63" w:rsidRDefault="00F3012B" w:rsidP="002D749B">
      <w:pPr>
        <w:jc w:val="right"/>
        <w:rPr>
          <w:rFonts w:ascii="Book Antiqua" w:hAnsi="Book Antiqua"/>
          <w:iCs/>
        </w:rPr>
      </w:pPr>
      <w:r>
        <w:rPr>
          <w:rFonts w:ascii="Book Antiqua" w:hAnsi="Book Antiqua"/>
          <w:iCs/>
        </w:rPr>
        <w:t xml:space="preserve">Implementing </w:t>
      </w:r>
      <w:r w:rsidR="002D749B">
        <w:rPr>
          <w:rFonts w:ascii="Book Antiqua" w:hAnsi="Book Antiqua"/>
          <w:iCs/>
        </w:rPr>
        <w:t>the Participatory Learning methodologies train</w:t>
      </w:r>
      <w:r>
        <w:rPr>
          <w:rFonts w:ascii="Book Antiqua" w:hAnsi="Book Antiqua"/>
          <w:iCs/>
        </w:rPr>
        <w:t>s</w:t>
      </w:r>
      <w:r w:rsidR="002D749B">
        <w:rPr>
          <w:rFonts w:ascii="Book Antiqua" w:hAnsi="Book Antiqua"/>
          <w:iCs/>
        </w:rPr>
        <w:t xml:space="preserve"> the social capital skills needed to succeed in </w:t>
      </w:r>
      <w:r w:rsidR="007C6068">
        <w:rPr>
          <w:rFonts w:ascii="Book Antiqua" w:hAnsi="Book Antiqua"/>
          <w:iCs/>
        </w:rPr>
        <w:t>both education and</w:t>
      </w:r>
      <w:r w:rsidR="002D749B">
        <w:rPr>
          <w:rFonts w:ascii="Book Antiqua" w:hAnsi="Book Antiqua"/>
          <w:iCs/>
        </w:rPr>
        <w:t xml:space="preserve"> the workplac</w:t>
      </w:r>
      <w:r w:rsidR="007C6068">
        <w:rPr>
          <w:rFonts w:ascii="Book Antiqua" w:hAnsi="Book Antiqua"/>
          <w:iCs/>
        </w:rPr>
        <w:t>e.</w:t>
      </w:r>
    </w:p>
    <w:p w14:paraId="1A398D2C" w14:textId="77777777" w:rsidR="00167E70" w:rsidRDefault="00167E70" w:rsidP="00167E70">
      <w:pPr>
        <w:jc w:val="right"/>
        <w:rPr>
          <w:rFonts w:ascii="Book Antiqua" w:hAnsi="Book Antiqua"/>
          <w:iCs/>
        </w:rPr>
      </w:pPr>
    </w:p>
    <w:p w14:paraId="2CE98E21" w14:textId="77777777" w:rsidR="00167E70" w:rsidRPr="00843B63" w:rsidRDefault="00167E70" w:rsidP="00167E70">
      <w:pPr>
        <w:jc w:val="right"/>
        <w:rPr>
          <w:rFonts w:ascii="Book Antiqua" w:hAnsi="Book Antiqua"/>
          <w:iCs/>
        </w:rPr>
      </w:pPr>
      <w:r w:rsidRPr="00843B63">
        <w:rPr>
          <w:rFonts w:ascii="Book Antiqua" w:hAnsi="Book Antiqua"/>
          <w:b/>
          <w:iCs/>
        </w:rPr>
        <w:t>We are a growing community</w:t>
      </w:r>
      <w:r w:rsidRPr="00843B63">
        <w:rPr>
          <w:rFonts w:ascii="Book Antiqua" w:hAnsi="Book Antiqua"/>
          <w:iCs/>
        </w:rPr>
        <w:t xml:space="preserve"> </w:t>
      </w:r>
      <w:r w:rsidRPr="00843B63">
        <w:rPr>
          <w:rFonts w:ascii="Book Antiqua" w:hAnsi="Book Antiqua"/>
          <w:b/>
          <w:iCs/>
        </w:rPr>
        <w:t>of practitioners</w:t>
      </w:r>
      <w:r>
        <w:rPr>
          <w:rFonts w:ascii="Book Antiqua" w:hAnsi="Book Antiqua"/>
          <w:iCs/>
        </w:rPr>
        <w:t>….</w:t>
      </w:r>
    </w:p>
    <w:p w14:paraId="16FE43DC" w14:textId="77777777" w:rsidR="00167E70" w:rsidRPr="00843B63" w:rsidRDefault="00167E70" w:rsidP="00167E70">
      <w:pPr>
        <w:jc w:val="right"/>
        <w:rPr>
          <w:rFonts w:ascii="Book Antiqua" w:hAnsi="Book Antiqua"/>
          <w:iCs/>
        </w:rPr>
      </w:pPr>
      <w:r>
        <w:rPr>
          <w:rFonts w:ascii="Book Antiqua" w:hAnsi="Book Antiqua"/>
          <w:iCs/>
        </w:rPr>
        <w:t xml:space="preserve"> S</w:t>
      </w:r>
      <w:r w:rsidRPr="00843B63">
        <w:rPr>
          <w:rFonts w:ascii="Book Antiqua" w:hAnsi="Book Antiqua"/>
          <w:iCs/>
        </w:rPr>
        <w:t>upporting each other to further our ability as practitioners/</w:t>
      </w:r>
      <w:r>
        <w:rPr>
          <w:rFonts w:ascii="Book Antiqua" w:hAnsi="Book Antiqua"/>
          <w:iCs/>
        </w:rPr>
        <w:t>facilitators/</w:t>
      </w:r>
      <w:r w:rsidRPr="00843B63">
        <w:rPr>
          <w:rFonts w:ascii="Book Antiqua" w:hAnsi="Book Antiqua"/>
          <w:iCs/>
        </w:rPr>
        <w:t xml:space="preserve">hosts </w:t>
      </w:r>
    </w:p>
    <w:p w14:paraId="337E076B" w14:textId="77777777" w:rsidR="00167E70" w:rsidRDefault="007C6068" w:rsidP="00167E70">
      <w:pPr>
        <w:jc w:val="right"/>
        <w:rPr>
          <w:rFonts w:ascii="Book Antiqua" w:hAnsi="Book Antiqua"/>
          <w:iCs/>
        </w:rPr>
      </w:pPr>
      <w:proofErr w:type="gramStart"/>
      <w:r>
        <w:rPr>
          <w:rFonts w:ascii="Book Antiqua" w:hAnsi="Book Antiqua"/>
          <w:iCs/>
        </w:rPr>
        <w:t>in</w:t>
      </w:r>
      <w:proofErr w:type="gramEnd"/>
      <w:r>
        <w:rPr>
          <w:rFonts w:ascii="Book Antiqua" w:hAnsi="Book Antiqua"/>
          <w:iCs/>
        </w:rPr>
        <w:t xml:space="preserve"> co-creating</w:t>
      </w:r>
      <w:r w:rsidR="00167E70" w:rsidRPr="00843B63">
        <w:rPr>
          <w:rFonts w:ascii="Book Antiqua" w:hAnsi="Book Antiqua"/>
          <w:iCs/>
        </w:rPr>
        <w:t xml:space="preserve"> learning and problem-solving</w:t>
      </w:r>
      <w:r>
        <w:rPr>
          <w:rFonts w:ascii="Book Antiqua" w:hAnsi="Book Antiqua"/>
          <w:iCs/>
        </w:rPr>
        <w:t xml:space="preserve"> along with</w:t>
      </w:r>
      <w:r w:rsidR="00167E70">
        <w:rPr>
          <w:rFonts w:ascii="Book Antiqua" w:hAnsi="Book Antiqua"/>
          <w:iCs/>
        </w:rPr>
        <w:t xml:space="preserve"> steward</w:t>
      </w:r>
      <w:r>
        <w:rPr>
          <w:rFonts w:ascii="Book Antiqua" w:hAnsi="Book Antiqua"/>
          <w:iCs/>
        </w:rPr>
        <w:t>ing improved ways to support</w:t>
      </w:r>
      <w:r w:rsidR="00167E70">
        <w:rPr>
          <w:rFonts w:ascii="Book Antiqua" w:hAnsi="Book Antiqua"/>
          <w:iCs/>
        </w:rPr>
        <w:t xml:space="preserve"> intellectual development.</w:t>
      </w:r>
    </w:p>
    <w:p w14:paraId="04EF6C11" w14:textId="77777777" w:rsidR="00167E70" w:rsidRDefault="00167E70" w:rsidP="00167E70">
      <w:pPr>
        <w:jc w:val="right"/>
        <w:rPr>
          <w:rFonts w:ascii="Book Antiqua" w:hAnsi="Book Antiqua"/>
          <w:iCs/>
        </w:rPr>
      </w:pPr>
    </w:p>
    <w:p w14:paraId="701173A2" w14:textId="77777777" w:rsidR="00167E70" w:rsidRDefault="00167E70" w:rsidP="00167E70">
      <w:pPr>
        <w:jc w:val="right"/>
        <w:rPr>
          <w:rFonts w:ascii="Book Antiqua" w:hAnsi="Book Antiqua"/>
          <w:b/>
          <w:iCs/>
        </w:rPr>
      </w:pPr>
      <w:r w:rsidRPr="00D95F69">
        <w:rPr>
          <w:rFonts w:ascii="Book Antiqua" w:hAnsi="Book Antiqua"/>
          <w:b/>
          <w:iCs/>
        </w:rPr>
        <w:t>Using the research on persistence in adult learning programs….</w:t>
      </w:r>
    </w:p>
    <w:p w14:paraId="688DF52D" w14:textId="77777777" w:rsidR="00167E70" w:rsidRDefault="002D749B" w:rsidP="00167E70">
      <w:pPr>
        <w:jc w:val="right"/>
        <w:rPr>
          <w:rFonts w:ascii="Book Antiqua" w:hAnsi="Book Antiqua"/>
          <w:iCs/>
        </w:rPr>
      </w:pPr>
      <w:r>
        <w:rPr>
          <w:rFonts w:ascii="Book Antiqua" w:hAnsi="Book Antiqua"/>
          <w:iCs/>
        </w:rPr>
        <w:t>Student</w:t>
      </w:r>
      <w:r w:rsidR="00167E70">
        <w:rPr>
          <w:rFonts w:ascii="Book Antiqua" w:hAnsi="Book Antiqua"/>
          <w:iCs/>
        </w:rPr>
        <w:t>s need to be actively engaged in learning.</w:t>
      </w:r>
    </w:p>
    <w:p w14:paraId="2903ABC5" w14:textId="77777777" w:rsidR="00167E70" w:rsidRDefault="002D749B" w:rsidP="00167E70">
      <w:pPr>
        <w:jc w:val="right"/>
        <w:rPr>
          <w:rFonts w:ascii="Book Antiqua" w:hAnsi="Book Antiqua"/>
          <w:iCs/>
        </w:rPr>
      </w:pPr>
      <w:r>
        <w:rPr>
          <w:rFonts w:ascii="Book Antiqua" w:hAnsi="Book Antiqua"/>
          <w:iCs/>
        </w:rPr>
        <w:t>Students</w:t>
      </w:r>
      <w:r w:rsidR="00167E70">
        <w:rPr>
          <w:rFonts w:ascii="Book Antiqua" w:hAnsi="Book Antiqua"/>
          <w:iCs/>
        </w:rPr>
        <w:t xml:space="preserve"> learn better from one another than they do from a teacher.</w:t>
      </w:r>
    </w:p>
    <w:p w14:paraId="0CE1780A" w14:textId="77777777" w:rsidR="00167E70" w:rsidRDefault="002D749B" w:rsidP="00167E70">
      <w:pPr>
        <w:jc w:val="right"/>
        <w:rPr>
          <w:rFonts w:ascii="Book Antiqua" w:hAnsi="Book Antiqua"/>
          <w:iCs/>
        </w:rPr>
      </w:pPr>
      <w:r>
        <w:rPr>
          <w:rFonts w:ascii="Book Antiqua" w:hAnsi="Book Antiqua"/>
          <w:iCs/>
        </w:rPr>
        <w:t>Students</w:t>
      </w:r>
      <w:r w:rsidR="00167E70">
        <w:rPr>
          <w:rFonts w:ascii="Book Antiqua" w:hAnsi="Book Antiqua"/>
          <w:iCs/>
        </w:rPr>
        <w:t xml:space="preserve"> need to practice le</w:t>
      </w:r>
      <w:r w:rsidR="007C6068">
        <w:rPr>
          <w:rFonts w:ascii="Book Antiqua" w:hAnsi="Book Antiqua"/>
          <w:iCs/>
        </w:rPr>
        <w:t>adership and collaborative</w:t>
      </w:r>
      <w:r w:rsidR="00167E70">
        <w:rPr>
          <w:rFonts w:ascii="Book Antiqua" w:hAnsi="Book Antiqua"/>
          <w:iCs/>
        </w:rPr>
        <w:t xml:space="preserve"> work.</w:t>
      </w:r>
    </w:p>
    <w:p w14:paraId="40C6D872" w14:textId="77777777" w:rsidR="00167E70" w:rsidRDefault="002D749B" w:rsidP="00167E70">
      <w:pPr>
        <w:jc w:val="right"/>
        <w:rPr>
          <w:rFonts w:ascii="Book Antiqua" w:hAnsi="Book Antiqua"/>
          <w:iCs/>
        </w:rPr>
      </w:pPr>
      <w:r>
        <w:rPr>
          <w:rFonts w:ascii="Book Antiqua" w:hAnsi="Book Antiqua"/>
          <w:iCs/>
        </w:rPr>
        <w:t>Students</w:t>
      </w:r>
      <w:r w:rsidR="00167E70">
        <w:rPr>
          <w:rFonts w:ascii="Book Antiqua" w:hAnsi="Book Antiqua"/>
          <w:iCs/>
        </w:rPr>
        <w:t xml:space="preserve"> need to learn the metacognitive skills to manage</w:t>
      </w:r>
      <w:r w:rsidR="007C6068">
        <w:rPr>
          <w:rFonts w:ascii="Book Antiqua" w:hAnsi="Book Antiqua"/>
          <w:iCs/>
        </w:rPr>
        <w:t xml:space="preserve"> successful</w:t>
      </w:r>
      <w:r w:rsidR="00167E70">
        <w:rPr>
          <w:rFonts w:ascii="Book Antiqua" w:hAnsi="Book Antiqua"/>
          <w:iCs/>
        </w:rPr>
        <w:t xml:space="preserve"> learning, </w:t>
      </w:r>
    </w:p>
    <w:p w14:paraId="276A6BD3" w14:textId="77777777" w:rsidR="00167E70" w:rsidRDefault="007C6068" w:rsidP="00167E70">
      <w:pPr>
        <w:jc w:val="right"/>
        <w:rPr>
          <w:rFonts w:ascii="Book Antiqua" w:hAnsi="Book Antiqua"/>
          <w:iCs/>
        </w:rPr>
      </w:pPr>
      <w:proofErr w:type="gramStart"/>
      <w:r>
        <w:rPr>
          <w:rFonts w:ascii="Book Antiqua" w:hAnsi="Book Antiqua"/>
          <w:iCs/>
        </w:rPr>
        <w:t xml:space="preserve">Successful </w:t>
      </w:r>
      <w:r w:rsidR="00167E70">
        <w:rPr>
          <w:rFonts w:ascii="Book Antiqua" w:hAnsi="Book Antiqua"/>
          <w:iCs/>
        </w:rPr>
        <w:t>par</w:t>
      </w:r>
      <w:r w:rsidR="00D402DA">
        <w:rPr>
          <w:rFonts w:ascii="Book Antiqua" w:hAnsi="Book Antiqua"/>
          <w:iCs/>
        </w:rPr>
        <w:t>enting and successful employment</w:t>
      </w:r>
      <w:r w:rsidR="00167E70">
        <w:rPr>
          <w:rFonts w:ascii="Book Antiqua" w:hAnsi="Book Antiqua"/>
          <w:iCs/>
        </w:rPr>
        <w:t>.</w:t>
      </w:r>
      <w:proofErr w:type="gramEnd"/>
    </w:p>
    <w:p w14:paraId="38B75266" w14:textId="77777777" w:rsidR="00B50437" w:rsidRDefault="00B50437" w:rsidP="00167E70">
      <w:pPr>
        <w:jc w:val="right"/>
        <w:rPr>
          <w:rFonts w:ascii="Book Antiqua" w:hAnsi="Book Antiqua"/>
          <w:iCs/>
        </w:rPr>
      </w:pPr>
    </w:p>
    <w:p w14:paraId="6BE0D73D" w14:textId="77777777" w:rsidR="00167E70" w:rsidRPr="00CC4CB2" w:rsidRDefault="002D749B" w:rsidP="00167E70">
      <w:pPr>
        <w:jc w:val="right"/>
        <w:rPr>
          <w:rFonts w:ascii="Book Antiqua" w:hAnsi="Book Antiqua"/>
          <w:b/>
          <w:iCs/>
        </w:rPr>
      </w:pPr>
      <w:r w:rsidRPr="00CC4CB2">
        <w:rPr>
          <w:rFonts w:ascii="Book Antiqua" w:hAnsi="Book Antiqua"/>
          <w:b/>
          <w:iCs/>
        </w:rPr>
        <w:t>Students</w:t>
      </w:r>
      <w:r w:rsidR="00167E70" w:rsidRPr="00CC4CB2">
        <w:rPr>
          <w:rFonts w:ascii="Book Antiqua" w:hAnsi="Book Antiqua"/>
          <w:b/>
          <w:iCs/>
        </w:rPr>
        <w:t xml:space="preserve"> who are part of a learning commu</w:t>
      </w:r>
      <w:r w:rsidR="00CC4CB2">
        <w:rPr>
          <w:rFonts w:ascii="Book Antiqua" w:hAnsi="Book Antiqua"/>
          <w:b/>
          <w:iCs/>
        </w:rPr>
        <w:t>nity are more likely to achieve their goals and become successful learners and workers</w:t>
      </w:r>
      <w:r w:rsidR="00167E70" w:rsidRPr="00CC4CB2">
        <w:rPr>
          <w:rFonts w:ascii="Book Antiqua" w:hAnsi="Book Antiqua"/>
          <w:b/>
          <w:iCs/>
        </w:rPr>
        <w:t>!</w:t>
      </w:r>
    </w:p>
    <w:p w14:paraId="2BAE243D" w14:textId="77777777" w:rsidR="00167E70" w:rsidRDefault="00D402DA" w:rsidP="00167E70">
      <w:pPr>
        <w:jc w:val="right"/>
        <w:rPr>
          <w:rFonts w:ascii="Book Antiqua" w:hAnsi="Book Antiqua"/>
          <w:i/>
          <w:iCs/>
        </w:rPr>
      </w:pPr>
      <w:r>
        <w:rPr>
          <w:rFonts w:ascii="Book Antiqua" w:hAnsi="Book Antiqua"/>
          <w:i/>
          <w:iCs/>
        </w:rPr>
        <w:t>We can make a difference in the lives of the students we serve</w:t>
      </w:r>
      <w:r w:rsidR="00167E70" w:rsidRPr="0034141D">
        <w:rPr>
          <w:rFonts w:ascii="Book Antiqua" w:hAnsi="Book Antiqua"/>
          <w:i/>
          <w:iCs/>
        </w:rPr>
        <w:t>.</w:t>
      </w:r>
    </w:p>
    <w:p w14:paraId="52B11359" w14:textId="77777777" w:rsidR="0071421D" w:rsidRPr="0034141D" w:rsidRDefault="0071421D" w:rsidP="00167E70">
      <w:pPr>
        <w:jc w:val="right"/>
        <w:rPr>
          <w:rFonts w:ascii="Book Antiqua" w:hAnsi="Book Antiqua"/>
          <w:i/>
          <w:iCs/>
        </w:rPr>
      </w:pPr>
    </w:p>
    <w:p w14:paraId="6E401957" w14:textId="77777777" w:rsidR="00167E70" w:rsidRPr="00CE377F" w:rsidRDefault="00D402DA" w:rsidP="00DB56FD">
      <w:pPr>
        <w:jc w:val="right"/>
        <w:rPr>
          <w:rFonts w:ascii="Helvetica" w:hAnsi="Helvetica"/>
          <w:b/>
          <w:iCs/>
          <w:color w:val="8D0000"/>
          <w:sz w:val="28"/>
          <w:szCs w:val="28"/>
        </w:rPr>
      </w:pPr>
      <w:r w:rsidRPr="00CE377F">
        <w:rPr>
          <w:rFonts w:ascii="Helvetica" w:hAnsi="Helvetica"/>
          <w:b/>
          <w:iCs/>
          <w:color w:val="8D0000"/>
          <w:sz w:val="28"/>
          <w:szCs w:val="28"/>
        </w:rPr>
        <w:t xml:space="preserve">You make the </w:t>
      </w:r>
      <w:proofErr w:type="gramStart"/>
      <w:r w:rsidRPr="00CE377F">
        <w:rPr>
          <w:rFonts w:ascii="Helvetica" w:hAnsi="Helvetica"/>
          <w:b/>
          <w:iCs/>
          <w:color w:val="8D0000"/>
          <w:sz w:val="28"/>
          <w:szCs w:val="28"/>
        </w:rPr>
        <w:t>choice…….</w:t>
      </w:r>
      <w:proofErr w:type="gramEnd"/>
    </w:p>
    <w:p w14:paraId="2C1920E8" w14:textId="77777777" w:rsidR="00D402DA" w:rsidRPr="00CE377F" w:rsidRDefault="00D402DA" w:rsidP="00DB56FD">
      <w:pPr>
        <w:jc w:val="right"/>
        <w:rPr>
          <w:rFonts w:ascii="Helvetica" w:hAnsi="Helvetica"/>
          <w:b/>
          <w:iCs/>
          <w:color w:val="8D0000"/>
          <w:sz w:val="28"/>
          <w:szCs w:val="28"/>
        </w:rPr>
      </w:pPr>
      <w:r w:rsidRPr="00CE377F">
        <w:rPr>
          <w:rFonts w:ascii="Helvetica" w:hAnsi="Helvetica"/>
          <w:b/>
          <w:iCs/>
          <w:color w:val="8D0000"/>
          <w:sz w:val="28"/>
          <w:szCs w:val="28"/>
        </w:rPr>
        <w:t>Shift your role – become a host of learning!</w:t>
      </w:r>
    </w:p>
    <w:p w14:paraId="5B103953" w14:textId="77777777" w:rsidR="00CB6038" w:rsidRDefault="00CB6038" w:rsidP="00167E70">
      <w:pPr>
        <w:pStyle w:val="ListBullet"/>
        <w:numPr>
          <w:ilvl w:val="0"/>
          <w:numId w:val="0"/>
        </w:numPr>
        <w:tabs>
          <w:tab w:val="left" w:pos="9360"/>
        </w:tabs>
        <w:autoSpaceDE w:val="0"/>
        <w:ind w:left="-720"/>
        <w:jc w:val="both"/>
        <w:rPr>
          <w:b/>
          <w:sz w:val="28"/>
        </w:rPr>
      </w:pPr>
    </w:p>
    <w:p w14:paraId="18740537" w14:textId="77777777" w:rsidR="00CB6038" w:rsidRDefault="00CB6038" w:rsidP="0045081B">
      <w:pPr>
        <w:pStyle w:val="ListBullet"/>
        <w:numPr>
          <w:ilvl w:val="0"/>
          <w:numId w:val="0"/>
        </w:numPr>
        <w:tabs>
          <w:tab w:val="left" w:pos="9360"/>
        </w:tabs>
        <w:autoSpaceDE w:val="0"/>
        <w:jc w:val="both"/>
        <w:rPr>
          <w:b/>
          <w:sz w:val="28"/>
        </w:rPr>
      </w:pPr>
    </w:p>
    <w:p w14:paraId="35F8BD36" w14:textId="77777777" w:rsidR="00DA6CD2" w:rsidRDefault="00DA6CD2" w:rsidP="0045081B">
      <w:pPr>
        <w:pStyle w:val="ListBullet"/>
        <w:numPr>
          <w:ilvl w:val="0"/>
          <w:numId w:val="0"/>
        </w:numPr>
        <w:tabs>
          <w:tab w:val="left" w:pos="8550"/>
          <w:tab w:val="left" w:pos="9360"/>
        </w:tabs>
        <w:autoSpaceDE w:val="0"/>
        <w:rPr>
          <w:rFonts w:ascii="Helvetica" w:hAnsi="Helvetica"/>
          <w:b/>
          <w:color w:val="8D0000"/>
          <w:sz w:val="28"/>
          <w:szCs w:val="28"/>
        </w:rPr>
      </w:pPr>
    </w:p>
    <w:p w14:paraId="227F9D3B" w14:textId="77777777" w:rsidR="00DA6CD2" w:rsidRDefault="00DA6CD2" w:rsidP="00CC2F6C">
      <w:pPr>
        <w:pStyle w:val="ListBullet"/>
        <w:numPr>
          <w:ilvl w:val="0"/>
          <w:numId w:val="0"/>
        </w:numPr>
        <w:tabs>
          <w:tab w:val="left" w:pos="8550"/>
          <w:tab w:val="left" w:pos="9360"/>
        </w:tabs>
        <w:autoSpaceDE w:val="0"/>
        <w:jc w:val="right"/>
        <w:rPr>
          <w:rFonts w:ascii="Helvetica" w:hAnsi="Helvetica"/>
          <w:b/>
          <w:color w:val="8D0000"/>
          <w:sz w:val="28"/>
          <w:szCs w:val="28"/>
        </w:rPr>
      </w:pPr>
    </w:p>
    <w:p w14:paraId="14BFA765" w14:textId="77777777" w:rsidR="00DA6CD2" w:rsidRDefault="00CC2F6C" w:rsidP="00CC2F6C">
      <w:pPr>
        <w:pStyle w:val="ListBullet"/>
        <w:numPr>
          <w:ilvl w:val="0"/>
          <w:numId w:val="0"/>
        </w:numPr>
        <w:tabs>
          <w:tab w:val="left" w:pos="8550"/>
          <w:tab w:val="left" w:pos="9360"/>
        </w:tabs>
        <w:autoSpaceDE w:val="0"/>
        <w:jc w:val="right"/>
        <w:rPr>
          <w:rFonts w:ascii="Helvetica" w:hAnsi="Helvetica"/>
          <w:b/>
          <w:color w:val="8D0000"/>
          <w:sz w:val="28"/>
          <w:szCs w:val="28"/>
        </w:rPr>
      </w:pPr>
      <w:r>
        <w:rPr>
          <w:rFonts w:ascii="Helvetica" w:hAnsi="Helvetica"/>
          <w:b/>
          <w:color w:val="8D0000"/>
          <w:sz w:val="28"/>
          <w:szCs w:val="28"/>
        </w:rPr>
        <w:t>Table of Contents</w:t>
      </w:r>
    </w:p>
    <w:p w14:paraId="178581B2" w14:textId="77777777" w:rsidR="00C57708" w:rsidRDefault="00C57708" w:rsidP="00CC2F6C">
      <w:pPr>
        <w:pStyle w:val="ListBullet"/>
        <w:numPr>
          <w:ilvl w:val="0"/>
          <w:numId w:val="0"/>
        </w:numPr>
        <w:tabs>
          <w:tab w:val="left" w:pos="8550"/>
          <w:tab w:val="left" w:pos="9360"/>
        </w:tabs>
        <w:autoSpaceDE w:val="0"/>
        <w:jc w:val="right"/>
        <w:rPr>
          <w:rFonts w:ascii="Helvetica" w:hAnsi="Helvetica"/>
          <w:b/>
          <w:color w:val="8D0000"/>
          <w:sz w:val="28"/>
          <w:szCs w:val="28"/>
        </w:rPr>
      </w:pPr>
    </w:p>
    <w:p w14:paraId="77CD3F62" w14:textId="77777777" w:rsidR="00C57708" w:rsidRDefault="00C57708" w:rsidP="00CC2F6C">
      <w:pPr>
        <w:pStyle w:val="ListBullet"/>
        <w:numPr>
          <w:ilvl w:val="0"/>
          <w:numId w:val="0"/>
        </w:numPr>
        <w:tabs>
          <w:tab w:val="left" w:pos="8550"/>
          <w:tab w:val="left" w:pos="9360"/>
        </w:tabs>
        <w:autoSpaceDE w:val="0"/>
        <w:jc w:val="right"/>
        <w:rPr>
          <w:rFonts w:ascii="Helvetica" w:hAnsi="Helvetica"/>
          <w:b/>
          <w:color w:val="8D0000"/>
          <w:sz w:val="28"/>
          <w:szCs w:val="28"/>
        </w:rPr>
      </w:pPr>
    </w:p>
    <w:p w14:paraId="18059BDF" w14:textId="77777777" w:rsidR="00CC2F6C" w:rsidRDefault="00CC2F6C" w:rsidP="00CC2F6C">
      <w:pPr>
        <w:pStyle w:val="ListBullet"/>
        <w:numPr>
          <w:ilvl w:val="0"/>
          <w:numId w:val="0"/>
        </w:numPr>
        <w:tabs>
          <w:tab w:val="left" w:pos="8550"/>
          <w:tab w:val="left" w:pos="9360"/>
        </w:tabs>
        <w:autoSpaceDE w:val="0"/>
        <w:jc w:val="right"/>
        <w:rPr>
          <w:rFonts w:ascii="Helvetica" w:hAnsi="Helvetica"/>
          <w:b/>
          <w:color w:val="8D0000"/>
          <w:sz w:val="28"/>
          <w:szCs w:val="28"/>
        </w:rPr>
      </w:pPr>
    </w:p>
    <w:p w14:paraId="2A398ADC" w14:textId="77777777" w:rsidR="00CC2F6C" w:rsidRPr="008159E9" w:rsidRDefault="00CC2F6C" w:rsidP="006733CE">
      <w:pPr>
        <w:pStyle w:val="ListBullet"/>
        <w:numPr>
          <w:ilvl w:val="0"/>
          <w:numId w:val="0"/>
        </w:numPr>
        <w:tabs>
          <w:tab w:val="left" w:pos="360"/>
          <w:tab w:val="left" w:pos="8280"/>
          <w:tab w:val="left" w:pos="8550"/>
          <w:tab w:val="left" w:pos="9360"/>
        </w:tabs>
        <w:autoSpaceDE w:val="0"/>
        <w:rPr>
          <w:rFonts w:ascii="Book Antiqua" w:hAnsi="Book Antiqua"/>
          <w:sz w:val="22"/>
          <w:szCs w:val="22"/>
        </w:rPr>
      </w:pPr>
      <w:r w:rsidRPr="008159E9">
        <w:rPr>
          <w:rFonts w:ascii="Book Antiqua" w:hAnsi="Book Antiqua"/>
          <w:sz w:val="22"/>
          <w:szCs w:val="22"/>
        </w:rPr>
        <w:t xml:space="preserve">Four Core Methodologies, Definition                          </w:t>
      </w:r>
    </w:p>
    <w:p w14:paraId="7C90F362" w14:textId="77777777" w:rsidR="00CC2F6C" w:rsidRPr="008159E9" w:rsidRDefault="006733CE" w:rsidP="006733CE">
      <w:pPr>
        <w:pStyle w:val="ListBullet"/>
        <w:numPr>
          <w:ilvl w:val="0"/>
          <w:numId w:val="0"/>
        </w:numPr>
        <w:tabs>
          <w:tab w:val="left" w:pos="360"/>
          <w:tab w:val="left" w:pos="720"/>
          <w:tab w:val="left" w:pos="8280"/>
          <w:tab w:val="left" w:pos="9360"/>
        </w:tabs>
        <w:autoSpaceDE w:val="0"/>
        <w:rPr>
          <w:rFonts w:ascii="Book Antiqua" w:hAnsi="Book Antiqua"/>
          <w:sz w:val="22"/>
          <w:szCs w:val="22"/>
        </w:rPr>
      </w:pPr>
      <w:r w:rsidRPr="008159E9">
        <w:rPr>
          <w:rFonts w:ascii="Book Antiqua" w:hAnsi="Book Antiqua"/>
          <w:sz w:val="22"/>
          <w:szCs w:val="22"/>
        </w:rPr>
        <w:tab/>
      </w:r>
      <w:proofErr w:type="gramStart"/>
      <w:r w:rsidR="00CC2F6C" w:rsidRPr="008159E9">
        <w:rPr>
          <w:rFonts w:ascii="Book Antiqua" w:hAnsi="Book Antiqua"/>
          <w:sz w:val="22"/>
          <w:szCs w:val="22"/>
        </w:rPr>
        <w:t>and</w:t>
      </w:r>
      <w:proofErr w:type="gramEnd"/>
      <w:r w:rsidR="00CC2F6C" w:rsidRPr="008159E9">
        <w:rPr>
          <w:rFonts w:ascii="Book Antiqua" w:hAnsi="Book Antiqua"/>
          <w:sz w:val="22"/>
          <w:szCs w:val="22"/>
        </w:rPr>
        <w:t xml:space="preserve"> Basic Assumptions………………………………………………………………</w:t>
      </w:r>
      <w:r w:rsidR="001A2111" w:rsidRPr="008159E9">
        <w:rPr>
          <w:rFonts w:ascii="Book Antiqua" w:hAnsi="Book Antiqua"/>
          <w:sz w:val="22"/>
          <w:szCs w:val="22"/>
        </w:rPr>
        <w:t>…</w:t>
      </w:r>
      <w:r w:rsidR="003C4DF0" w:rsidRPr="008159E9">
        <w:rPr>
          <w:rFonts w:ascii="Book Antiqua" w:hAnsi="Book Antiqua"/>
          <w:sz w:val="22"/>
          <w:szCs w:val="22"/>
        </w:rPr>
        <w:t>..</w:t>
      </w:r>
      <w:r w:rsidR="009D0797" w:rsidRPr="008159E9">
        <w:rPr>
          <w:rFonts w:ascii="Book Antiqua" w:hAnsi="Book Antiqua"/>
          <w:sz w:val="22"/>
          <w:szCs w:val="22"/>
        </w:rPr>
        <w:t xml:space="preserve">  </w:t>
      </w:r>
      <w:r w:rsidR="00CC2F6C" w:rsidRPr="008159E9">
        <w:rPr>
          <w:rFonts w:ascii="Book Antiqua" w:hAnsi="Book Antiqua"/>
          <w:sz w:val="22"/>
          <w:szCs w:val="22"/>
        </w:rPr>
        <w:t>4</w:t>
      </w:r>
    </w:p>
    <w:p w14:paraId="5FD5F228" w14:textId="77777777" w:rsidR="00CC2F6C" w:rsidRPr="008159E9" w:rsidRDefault="00CC2F6C" w:rsidP="006733CE">
      <w:pPr>
        <w:pStyle w:val="ListBullet"/>
        <w:numPr>
          <w:ilvl w:val="0"/>
          <w:numId w:val="0"/>
        </w:numPr>
        <w:tabs>
          <w:tab w:val="left" w:pos="360"/>
          <w:tab w:val="left" w:pos="8280"/>
          <w:tab w:val="left" w:pos="8550"/>
          <w:tab w:val="left" w:pos="9360"/>
        </w:tabs>
        <w:autoSpaceDE w:val="0"/>
        <w:rPr>
          <w:rFonts w:ascii="Book Antiqua" w:hAnsi="Book Antiqua"/>
          <w:sz w:val="22"/>
          <w:szCs w:val="22"/>
        </w:rPr>
      </w:pPr>
    </w:p>
    <w:p w14:paraId="2DB7D69A" w14:textId="77777777" w:rsidR="00CC2F6C" w:rsidRPr="008159E9" w:rsidRDefault="00375CAC" w:rsidP="006733CE">
      <w:pPr>
        <w:pStyle w:val="ListBullet"/>
        <w:numPr>
          <w:ilvl w:val="0"/>
          <w:numId w:val="0"/>
        </w:numPr>
        <w:tabs>
          <w:tab w:val="left" w:pos="360"/>
          <w:tab w:val="left" w:pos="8280"/>
          <w:tab w:val="left" w:pos="8550"/>
          <w:tab w:val="left" w:pos="9360"/>
        </w:tabs>
        <w:autoSpaceDE w:val="0"/>
        <w:rPr>
          <w:rFonts w:ascii="Book Antiqua" w:hAnsi="Book Antiqua"/>
          <w:sz w:val="22"/>
          <w:szCs w:val="22"/>
        </w:rPr>
      </w:pPr>
      <w:r w:rsidRPr="008159E9">
        <w:rPr>
          <w:rFonts w:ascii="Book Antiqua" w:hAnsi="Book Antiqua"/>
          <w:sz w:val="22"/>
          <w:szCs w:val="22"/>
        </w:rPr>
        <w:t>Innovation – Moving Through Chaos into a New Order……………………………</w:t>
      </w:r>
      <w:r w:rsidR="001A2111" w:rsidRPr="008159E9">
        <w:rPr>
          <w:rFonts w:ascii="Book Antiqua" w:hAnsi="Book Antiqua"/>
          <w:sz w:val="22"/>
          <w:szCs w:val="22"/>
        </w:rPr>
        <w:t>…</w:t>
      </w:r>
      <w:r w:rsidR="003C4DF0" w:rsidRPr="008159E9">
        <w:rPr>
          <w:rFonts w:ascii="Book Antiqua" w:hAnsi="Book Antiqua"/>
          <w:sz w:val="22"/>
          <w:szCs w:val="22"/>
        </w:rPr>
        <w:t>…</w:t>
      </w:r>
      <w:r w:rsidR="009D0797" w:rsidRPr="008159E9">
        <w:rPr>
          <w:rFonts w:ascii="Book Antiqua" w:hAnsi="Book Antiqua"/>
          <w:sz w:val="22"/>
          <w:szCs w:val="22"/>
        </w:rPr>
        <w:tab/>
        <w:t xml:space="preserve">  </w:t>
      </w:r>
      <w:r w:rsidRPr="008159E9">
        <w:rPr>
          <w:rFonts w:ascii="Book Antiqua" w:hAnsi="Book Antiqua"/>
          <w:sz w:val="22"/>
          <w:szCs w:val="22"/>
        </w:rPr>
        <w:t>5</w:t>
      </w:r>
    </w:p>
    <w:p w14:paraId="00B0A545" w14:textId="77777777" w:rsidR="00285B72" w:rsidRPr="008159E9" w:rsidRDefault="00285B72" w:rsidP="006733CE">
      <w:pPr>
        <w:tabs>
          <w:tab w:val="left" w:pos="360"/>
          <w:tab w:val="left" w:pos="8280"/>
        </w:tabs>
        <w:rPr>
          <w:rFonts w:ascii="Book Antiqua" w:hAnsi="Book Antiqua"/>
          <w:sz w:val="22"/>
          <w:szCs w:val="22"/>
        </w:rPr>
      </w:pPr>
    </w:p>
    <w:p w14:paraId="13C0FAF2" w14:textId="77777777" w:rsidR="00285B72" w:rsidRPr="008159E9" w:rsidRDefault="00285B72" w:rsidP="006733CE">
      <w:pPr>
        <w:tabs>
          <w:tab w:val="left" w:pos="360"/>
          <w:tab w:val="left" w:pos="8280"/>
        </w:tabs>
        <w:rPr>
          <w:rFonts w:ascii="Book Antiqua" w:hAnsi="Book Antiqua"/>
          <w:sz w:val="22"/>
          <w:szCs w:val="22"/>
        </w:rPr>
      </w:pPr>
      <w:r w:rsidRPr="008159E9">
        <w:rPr>
          <w:rFonts w:ascii="Book Antiqua" w:hAnsi="Book Antiqua"/>
          <w:sz w:val="22"/>
          <w:szCs w:val="22"/>
        </w:rPr>
        <w:t xml:space="preserve">Living Systems – Being Human: A Natural Approach </w:t>
      </w:r>
    </w:p>
    <w:p w14:paraId="6D67D634" w14:textId="2E0CDCE1" w:rsidR="00285B72" w:rsidRPr="008159E9" w:rsidRDefault="00285B72" w:rsidP="006733CE">
      <w:pPr>
        <w:tabs>
          <w:tab w:val="left" w:pos="360"/>
          <w:tab w:val="left" w:pos="8280"/>
        </w:tabs>
        <w:rPr>
          <w:rFonts w:ascii="Book Antiqua" w:hAnsi="Book Antiqua"/>
          <w:sz w:val="22"/>
          <w:szCs w:val="22"/>
        </w:rPr>
      </w:pPr>
      <w:r w:rsidRPr="008159E9">
        <w:rPr>
          <w:rFonts w:ascii="Book Antiqua" w:hAnsi="Book Antiqua"/>
          <w:sz w:val="22"/>
          <w:szCs w:val="22"/>
        </w:rPr>
        <w:tab/>
      </w:r>
      <w:proofErr w:type="gramStart"/>
      <w:r w:rsidRPr="008159E9">
        <w:rPr>
          <w:rFonts w:ascii="Book Antiqua" w:hAnsi="Book Antiqua"/>
          <w:sz w:val="22"/>
          <w:szCs w:val="22"/>
        </w:rPr>
        <w:t>to</w:t>
      </w:r>
      <w:proofErr w:type="gramEnd"/>
      <w:r w:rsidRPr="008159E9">
        <w:rPr>
          <w:rFonts w:ascii="Book Antiqua" w:hAnsi="Book Antiqua"/>
          <w:sz w:val="22"/>
          <w:szCs w:val="22"/>
        </w:rPr>
        <w:t xml:space="preserve"> Organizing Life &amp; Learning………………………………………………………</w:t>
      </w:r>
      <w:r w:rsidR="001A2111" w:rsidRPr="008159E9">
        <w:rPr>
          <w:rFonts w:ascii="Book Antiqua" w:hAnsi="Book Antiqua"/>
          <w:sz w:val="22"/>
          <w:szCs w:val="22"/>
        </w:rPr>
        <w:t>…</w:t>
      </w:r>
      <w:r w:rsidR="003C4DF0" w:rsidRPr="008159E9">
        <w:rPr>
          <w:rFonts w:ascii="Book Antiqua" w:hAnsi="Book Antiqua"/>
          <w:sz w:val="22"/>
          <w:szCs w:val="22"/>
        </w:rPr>
        <w:t xml:space="preserve">. </w:t>
      </w:r>
      <w:r w:rsidR="009D0797" w:rsidRPr="008159E9">
        <w:rPr>
          <w:rFonts w:ascii="Book Antiqua" w:hAnsi="Book Antiqua"/>
          <w:sz w:val="22"/>
          <w:szCs w:val="22"/>
        </w:rPr>
        <w:t xml:space="preserve">  </w:t>
      </w:r>
      <w:r w:rsidR="008159E9" w:rsidRPr="008159E9">
        <w:rPr>
          <w:rFonts w:ascii="Book Antiqua" w:hAnsi="Book Antiqua"/>
          <w:sz w:val="22"/>
          <w:szCs w:val="22"/>
        </w:rPr>
        <w:t>7</w:t>
      </w:r>
    </w:p>
    <w:p w14:paraId="43916863" w14:textId="77777777" w:rsidR="00F97A8B" w:rsidRPr="008159E9" w:rsidRDefault="00F97A8B" w:rsidP="006733CE">
      <w:pPr>
        <w:tabs>
          <w:tab w:val="left" w:pos="360"/>
          <w:tab w:val="left" w:pos="8280"/>
        </w:tabs>
        <w:rPr>
          <w:rFonts w:ascii="Book Antiqua" w:hAnsi="Book Antiqua"/>
          <w:sz w:val="22"/>
          <w:szCs w:val="22"/>
        </w:rPr>
      </w:pPr>
    </w:p>
    <w:p w14:paraId="3C5E77F4" w14:textId="2EED4A61" w:rsidR="00F97A8B" w:rsidRPr="008159E9" w:rsidRDefault="00F97A8B" w:rsidP="006733CE">
      <w:pPr>
        <w:tabs>
          <w:tab w:val="left" w:pos="360"/>
          <w:tab w:val="left" w:pos="8280"/>
        </w:tabs>
        <w:rPr>
          <w:rFonts w:ascii="Book Antiqua" w:hAnsi="Book Antiqua"/>
          <w:sz w:val="22"/>
          <w:szCs w:val="22"/>
        </w:rPr>
      </w:pPr>
      <w:proofErr w:type="gramStart"/>
      <w:r w:rsidRPr="008159E9">
        <w:rPr>
          <w:rFonts w:ascii="Book Antiqua" w:hAnsi="Book Antiqua"/>
          <w:sz w:val="22"/>
          <w:szCs w:val="22"/>
        </w:rPr>
        <w:t>Divergence and Convergence</w:t>
      </w:r>
      <w:r w:rsidR="00FE3764" w:rsidRPr="008159E9">
        <w:rPr>
          <w:rFonts w:ascii="Book Antiqua" w:hAnsi="Book Antiqua"/>
          <w:sz w:val="22"/>
          <w:szCs w:val="22"/>
        </w:rPr>
        <w:t>………………………………………………………………</w:t>
      </w:r>
      <w:r w:rsidR="009D0797" w:rsidRPr="008159E9">
        <w:rPr>
          <w:rFonts w:ascii="Book Antiqua" w:hAnsi="Book Antiqua"/>
          <w:sz w:val="22"/>
          <w:szCs w:val="22"/>
        </w:rPr>
        <w:t>.</w:t>
      </w:r>
      <w:proofErr w:type="gramEnd"/>
      <w:r w:rsidR="009D0797" w:rsidRPr="008159E9">
        <w:rPr>
          <w:rFonts w:ascii="Book Antiqua" w:hAnsi="Book Antiqua"/>
          <w:sz w:val="22"/>
          <w:szCs w:val="22"/>
        </w:rPr>
        <w:t xml:space="preserve">.  </w:t>
      </w:r>
      <w:r w:rsidR="008159E9" w:rsidRPr="008159E9">
        <w:rPr>
          <w:rFonts w:ascii="Book Antiqua" w:hAnsi="Book Antiqua"/>
          <w:sz w:val="22"/>
          <w:szCs w:val="22"/>
        </w:rPr>
        <w:t>8</w:t>
      </w:r>
    </w:p>
    <w:p w14:paraId="0F2CAB41" w14:textId="77777777" w:rsidR="00F97A8B" w:rsidRPr="008159E9" w:rsidRDefault="00F97A8B" w:rsidP="006733CE">
      <w:pPr>
        <w:tabs>
          <w:tab w:val="left" w:pos="360"/>
          <w:tab w:val="left" w:pos="8280"/>
        </w:tabs>
        <w:rPr>
          <w:rFonts w:ascii="Book Antiqua" w:hAnsi="Book Antiqua"/>
          <w:sz w:val="22"/>
          <w:szCs w:val="22"/>
        </w:rPr>
      </w:pPr>
    </w:p>
    <w:p w14:paraId="3FB28766" w14:textId="77777777" w:rsidR="00F97A8B" w:rsidRPr="008159E9" w:rsidRDefault="00F97A8B" w:rsidP="006733CE">
      <w:pPr>
        <w:tabs>
          <w:tab w:val="left" w:pos="360"/>
          <w:tab w:val="left" w:pos="8280"/>
        </w:tabs>
        <w:rPr>
          <w:rFonts w:ascii="Book Antiqua" w:hAnsi="Book Antiqua"/>
          <w:sz w:val="22"/>
          <w:szCs w:val="22"/>
        </w:rPr>
      </w:pPr>
      <w:proofErr w:type="gramStart"/>
      <w:r w:rsidRPr="008159E9">
        <w:rPr>
          <w:rFonts w:ascii="Book Antiqua" w:hAnsi="Book Antiqua"/>
          <w:sz w:val="22"/>
          <w:szCs w:val="22"/>
        </w:rPr>
        <w:t>Four Fold Practice</w:t>
      </w:r>
      <w:r w:rsidR="002A2703" w:rsidRPr="008159E9">
        <w:rPr>
          <w:rFonts w:ascii="Book Antiqua" w:hAnsi="Book Antiqua"/>
          <w:sz w:val="22"/>
          <w:szCs w:val="22"/>
        </w:rPr>
        <w:t>……………………………………………………………………………</w:t>
      </w:r>
      <w:r w:rsidR="009D0797" w:rsidRPr="008159E9">
        <w:rPr>
          <w:rFonts w:ascii="Book Antiqua" w:hAnsi="Book Antiqua"/>
          <w:sz w:val="22"/>
          <w:szCs w:val="22"/>
        </w:rPr>
        <w:t>.</w:t>
      </w:r>
      <w:proofErr w:type="gramEnd"/>
      <w:r w:rsidR="009D0797" w:rsidRPr="008159E9">
        <w:rPr>
          <w:rFonts w:ascii="Book Antiqua" w:hAnsi="Book Antiqua"/>
          <w:sz w:val="22"/>
          <w:szCs w:val="22"/>
        </w:rPr>
        <w:t xml:space="preserve">.  </w:t>
      </w:r>
      <w:r w:rsidR="002A2703" w:rsidRPr="008159E9">
        <w:rPr>
          <w:rFonts w:ascii="Book Antiqua" w:hAnsi="Book Antiqua"/>
          <w:sz w:val="22"/>
          <w:szCs w:val="22"/>
        </w:rPr>
        <w:t>9</w:t>
      </w:r>
    </w:p>
    <w:p w14:paraId="3F012308" w14:textId="77777777" w:rsidR="00F97A8B" w:rsidRPr="008159E9" w:rsidRDefault="00F97A8B" w:rsidP="006733CE">
      <w:pPr>
        <w:tabs>
          <w:tab w:val="left" w:pos="360"/>
          <w:tab w:val="left" w:pos="8280"/>
        </w:tabs>
        <w:rPr>
          <w:rFonts w:ascii="Book Antiqua" w:hAnsi="Book Antiqua"/>
          <w:sz w:val="22"/>
          <w:szCs w:val="22"/>
        </w:rPr>
      </w:pPr>
    </w:p>
    <w:p w14:paraId="604B35B7" w14:textId="5E445709" w:rsidR="008159E9" w:rsidRPr="008159E9" w:rsidRDefault="008159E9" w:rsidP="006733CE">
      <w:pPr>
        <w:tabs>
          <w:tab w:val="left" w:pos="360"/>
          <w:tab w:val="left" w:pos="8280"/>
        </w:tabs>
        <w:rPr>
          <w:rFonts w:ascii="Book Antiqua" w:hAnsi="Book Antiqua"/>
          <w:sz w:val="22"/>
          <w:szCs w:val="22"/>
        </w:rPr>
      </w:pPr>
      <w:proofErr w:type="gramStart"/>
      <w:r w:rsidRPr="008159E9">
        <w:rPr>
          <w:rFonts w:ascii="Book Antiqua" w:hAnsi="Book Antiqua"/>
          <w:sz w:val="22"/>
          <w:szCs w:val="22"/>
        </w:rPr>
        <w:t>From a Learner to a Learning Community that Learns………………………………….</w:t>
      </w:r>
      <w:proofErr w:type="gramEnd"/>
      <w:r w:rsidRPr="008159E9">
        <w:rPr>
          <w:rFonts w:ascii="Book Antiqua" w:hAnsi="Book Antiqua"/>
          <w:sz w:val="22"/>
          <w:szCs w:val="22"/>
        </w:rPr>
        <w:t>.</w:t>
      </w:r>
      <w:r w:rsidRPr="008159E9">
        <w:rPr>
          <w:rFonts w:ascii="Book Antiqua" w:hAnsi="Book Antiqua"/>
          <w:sz w:val="22"/>
          <w:szCs w:val="22"/>
        </w:rPr>
        <w:tab/>
        <w:t>11</w:t>
      </w:r>
    </w:p>
    <w:p w14:paraId="2276C1FE" w14:textId="77777777" w:rsidR="008159E9" w:rsidRPr="008159E9" w:rsidRDefault="008159E9" w:rsidP="006733CE">
      <w:pPr>
        <w:tabs>
          <w:tab w:val="left" w:pos="360"/>
          <w:tab w:val="left" w:pos="8280"/>
        </w:tabs>
        <w:rPr>
          <w:rFonts w:ascii="Book Antiqua" w:hAnsi="Book Antiqua"/>
          <w:sz w:val="22"/>
          <w:szCs w:val="22"/>
        </w:rPr>
      </w:pPr>
    </w:p>
    <w:p w14:paraId="40FCFB6D" w14:textId="05BFB89D" w:rsidR="008159E9" w:rsidRDefault="008159E9" w:rsidP="006733CE">
      <w:pPr>
        <w:tabs>
          <w:tab w:val="left" w:pos="360"/>
          <w:tab w:val="left" w:pos="8280"/>
        </w:tabs>
        <w:rPr>
          <w:rFonts w:ascii="Book Antiqua" w:hAnsi="Book Antiqua"/>
          <w:sz w:val="22"/>
          <w:szCs w:val="22"/>
        </w:rPr>
      </w:pPr>
      <w:r w:rsidRPr="008159E9">
        <w:rPr>
          <w:rFonts w:ascii="Book Antiqua" w:hAnsi="Book Antiqua"/>
          <w:sz w:val="22"/>
          <w:szCs w:val="22"/>
        </w:rPr>
        <w:t xml:space="preserve">Social Capital Skills…………………………………………………………………………. </w:t>
      </w:r>
      <w:r w:rsidR="001D51A2">
        <w:rPr>
          <w:rFonts w:ascii="Book Antiqua" w:hAnsi="Book Antiqua"/>
          <w:sz w:val="22"/>
          <w:szCs w:val="22"/>
        </w:rPr>
        <w:t xml:space="preserve"> </w:t>
      </w:r>
      <w:r w:rsidRPr="008159E9">
        <w:rPr>
          <w:rFonts w:ascii="Book Antiqua" w:hAnsi="Book Antiqua"/>
          <w:sz w:val="22"/>
          <w:szCs w:val="22"/>
        </w:rPr>
        <w:t>12</w:t>
      </w:r>
      <w:r w:rsidRPr="008159E9">
        <w:rPr>
          <w:rFonts w:ascii="Book Antiqua" w:hAnsi="Book Antiqua"/>
          <w:sz w:val="22"/>
          <w:szCs w:val="22"/>
        </w:rPr>
        <w:tab/>
      </w:r>
    </w:p>
    <w:p w14:paraId="3CC4D18F" w14:textId="65A84250" w:rsidR="008159E9" w:rsidRPr="008159E9" w:rsidRDefault="008159E9" w:rsidP="006733CE">
      <w:pPr>
        <w:tabs>
          <w:tab w:val="left" w:pos="360"/>
          <w:tab w:val="left" w:pos="8280"/>
        </w:tabs>
        <w:rPr>
          <w:rFonts w:ascii="Book Antiqua" w:hAnsi="Book Antiqua"/>
          <w:sz w:val="22"/>
          <w:szCs w:val="22"/>
        </w:rPr>
      </w:pPr>
      <w:r>
        <w:rPr>
          <w:rFonts w:ascii="Book Antiqua" w:hAnsi="Book Antiqua"/>
          <w:sz w:val="22"/>
          <w:szCs w:val="22"/>
        </w:rPr>
        <w:t xml:space="preserve">     </w:t>
      </w:r>
    </w:p>
    <w:p w14:paraId="29A9AE9E" w14:textId="627EFA00" w:rsidR="00F97A8B" w:rsidRPr="008159E9" w:rsidRDefault="00F97A8B" w:rsidP="006733CE">
      <w:pPr>
        <w:tabs>
          <w:tab w:val="left" w:pos="360"/>
          <w:tab w:val="left" w:pos="8280"/>
        </w:tabs>
        <w:rPr>
          <w:rFonts w:ascii="Book Antiqua" w:hAnsi="Book Antiqua"/>
          <w:sz w:val="22"/>
          <w:szCs w:val="22"/>
        </w:rPr>
      </w:pPr>
      <w:proofErr w:type="gramStart"/>
      <w:r w:rsidRPr="008159E9">
        <w:rPr>
          <w:rFonts w:ascii="Book Antiqua" w:hAnsi="Book Antiqua"/>
          <w:sz w:val="22"/>
          <w:szCs w:val="22"/>
        </w:rPr>
        <w:t>Methodologies and Practices – An Overview</w:t>
      </w:r>
      <w:r w:rsidR="00DF21DE" w:rsidRPr="008159E9">
        <w:rPr>
          <w:rFonts w:ascii="Book Antiqua" w:hAnsi="Book Antiqua"/>
          <w:sz w:val="22"/>
          <w:szCs w:val="22"/>
        </w:rPr>
        <w:t>……………………………………………</w:t>
      </w:r>
      <w:r w:rsidR="006379BB">
        <w:rPr>
          <w:rFonts w:ascii="Book Antiqua" w:hAnsi="Book Antiqua"/>
          <w:sz w:val="22"/>
          <w:szCs w:val="22"/>
        </w:rPr>
        <w:t>.</w:t>
      </w:r>
      <w:proofErr w:type="gramEnd"/>
      <w:r w:rsidR="006379BB">
        <w:rPr>
          <w:rFonts w:ascii="Book Antiqua" w:hAnsi="Book Antiqua"/>
          <w:sz w:val="22"/>
          <w:szCs w:val="22"/>
        </w:rPr>
        <w:t xml:space="preserve">.  </w:t>
      </w:r>
      <w:r w:rsidR="008159E9">
        <w:rPr>
          <w:rFonts w:ascii="Book Antiqua" w:hAnsi="Book Antiqua"/>
          <w:sz w:val="22"/>
          <w:szCs w:val="22"/>
        </w:rPr>
        <w:t>13</w:t>
      </w:r>
    </w:p>
    <w:p w14:paraId="6D9CAC87" w14:textId="77777777" w:rsidR="00F97A8B" w:rsidRPr="008159E9" w:rsidRDefault="00F97A8B" w:rsidP="006733CE">
      <w:pPr>
        <w:tabs>
          <w:tab w:val="left" w:pos="360"/>
          <w:tab w:val="left" w:pos="8280"/>
        </w:tabs>
        <w:rPr>
          <w:rFonts w:ascii="Book Antiqua" w:hAnsi="Book Antiqua"/>
          <w:sz w:val="22"/>
          <w:szCs w:val="22"/>
        </w:rPr>
      </w:pPr>
    </w:p>
    <w:p w14:paraId="2E939BAC" w14:textId="77777777" w:rsidR="00F97A8B" w:rsidRPr="008159E9" w:rsidRDefault="00F97A8B" w:rsidP="006733CE">
      <w:pPr>
        <w:tabs>
          <w:tab w:val="left" w:pos="360"/>
          <w:tab w:val="left" w:pos="8280"/>
        </w:tabs>
        <w:rPr>
          <w:rFonts w:ascii="Book Antiqua" w:hAnsi="Book Antiqua"/>
          <w:sz w:val="22"/>
          <w:szCs w:val="22"/>
        </w:rPr>
      </w:pPr>
      <w:r w:rsidRPr="008159E9">
        <w:rPr>
          <w:rFonts w:ascii="Book Antiqua" w:hAnsi="Book Antiqua"/>
          <w:sz w:val="22"/>
          <w:szCs w:val="22"/>
        </w:rPr>
        <w:t>What are the Methodologies to Create a Learning Community?</w:t>
      </w:r>
    </w:p>
    <w:p w14:paraId="6FC7ED39" w14:textId="5B13B54F" w:rsidR="00F97A8B" w:rsidRPr="008159E9" w:rsidRDefault="00F97A8B" w:rsidP="006733CE">
      <w:pPr>
        <w:tabs>
          <w:tab w:val="left" w:pos="360"/>
          <w:tab w:val="left" w:pos="8280"/>
        </w:tabs>
        <w:rPr>
          <w:rFonts w:ascii="Book Antiqua" w:hAnsi="Book Antiqua"/>
          <w:sz w:val="22"/>
          <w:szCs w:val="22"/>
        </w:rPr>
      </w:pPr>
      <w:r w:rsidRPr="008159E9">
        <w:rPr>
          <w:rFonts w:ascii="Book Antiqua" w:hAnsi="Book Antiqua"/>
          <w:sz w:val="22"/>
          <w:szCs w:val="22"/>
        </w:rPr>
        <w:tab/>
        <w:t>The Circle</w:t>
      </w:r>
      <w:r w:rsidR="00DF21DE" w:rsidRPr="008159E9">
        <w:rPr>
          <w:rFonts w:ascii="Book Antiqua" w:hAnsi="Book Antiqua"/>
          <w:sz w:val="22"/>
          <w:szCs w:val="22"/>
        </w:rPr>
        <w:t xml:space="preserve">……………………………………………………………………………..  </w:t>
      </w:r>
      <w:r w:rsidR="009D0797" w:rsidRPr="008159E9">
        <w:rPr>
          <w:rFonts w:ascii="Book Antiqua" w:hAnsi="Book Antiqua"/>
          <w:sz w:val="22"/>
          <w:szCs w:val="22"/>
        </w:rPr>
        <w:tab/>
      </w:r>
      <w:r w:rsidR="008159E9">
        <w:rPr>
          <w:rFonts w:ascii="Book Antiqua" w:hAnsi="Book Antiqua"/>
          <w:sz w:val="22"/>
          <w:szCs w:val="22"/>
        </w:rPr>
        <w:t xml:space="preserve"> </w:t>
      </w:r>
      <w:r w:rsidR="006379BB">
        <w:rPr>
          <w:rFonts w:ascii="Book Antiqua" w:hAnsi="Book Antiqua"/>
          <w:sz w:val="22"/>
          <w:szCs w:val="22"/>
        </w:rPr>
        <w:t>15</w:t>
      </w:r>
    </w:p>
    <w:p w14:paraId="63E49872" w14:textId="55F0C888" w:rsidR="00F97A8B" w:rsidRPr="008159E9" w:rsidRDefault="00F97A8B" w:rsidP="006733CE">
      <w:pPr>
        <w:tabs>
          <w:tab w:val="left" w:pos="360"/>
          <w:tab w:val="left" w:pos="8280"/>
        </w:tabs>
        <w:rPr>
          <w:rFonts w:ascii="Book Antiqua" w:hAnsi="Book Antiqua"/>
          <w:sz w:val="22"/>
          <w:szCs w:val="22"/>
        </w:rPr>
      </w:pPr>
      <w:r w:rsidRPr="008159E9">
        <w:rPr>
          <w:rFonts w:ascii="Book Antiqua" w:hAnsi="Book Antiqua"/>
          <w:sz w:val="22"/>
          <w:szCs w:val="22"/>
        </w:rPr>
        <w:tab/>
        <w:t>Appreciative Inquiry</w:t>
      </w:r>
      <w:r w:rsidR="00DF21DE" w:rsidRPr="008159E9">
        <w:rPr>
          <w:rFonts w:ascii="Book Antiqua" w:hAnsi="Book Antiqua"/>
          <w:sz w:val="22"/>
          <w:szCs w:val="22"/>
        </w:rPr>
        <w:t xml:space="preserve">………………………………………………………………..  </w:t>
      </w:r>
      <w:r w:rsidR="009D0797" w:rsidRPr="008159E9">
        <w:rPr>
          <w:rFonts w:ascii="Book Antiqua" w:hAnsi="Book Antiqua"/>
          <w:sz w:val="22"/>
          <w:szCs w:val="22"/>
        </w:rPr>
        <w:tab/>
      </w:r>
      <w:r w:rsidR="006379BB">
        <w:rPr>
          <w:rFonts w:ascii="Book Antiqua" w:hAnsi="Book Antiqua"/>
          <w:sz w:val="22"/>
          <w:szCs w:val="22"/>
        </w:rPr>
        <w:t xml:space="preserve"> 20</w:t>
      </w:r>
    </w:p>
    <w:p w14:paraId="53B92741" w14:textId="0384D4C8" w:rsidR="00F97A8B" w:rsidRPr="008159E9" w:rsidRDefault="00F97A8B" w:rsidP="006733CE">
      <w:pPr>
        <w:tabs>
          <w:tab w:val="left" w:pos="360"/>
          <w:tab w:val="left" w:pos="8280"/>
        </w:tabs>
        <w:rPr>
          <w:rFonts w:ascii="Book Antiqua" w:hAnsi="Book Antiqua"/>
          <w:sz w:val="22"/>
          <w:szCs w:val="22"/>
        </w:rPr>
      </w:pPr>
      <w:r w:rsidRPr="008159E9">
        <w:rPr>
          <w:rFonts w:ascii="Book Antiqua" w:hAnsi="Book Antiqua"/>
          <w:sz w:val="22"/>
          <w:szCs w:val="22"/>
        </w:rPr>
        <w:tab/>
        <w:t>World Café</w:t>
      </w:r>
      <w:r w:rsidR="00DF21DE" w:rsidRPr="008159E9">
        <w:rPr>
          <w:rFonts w:ascii="Book Antiqua" w:hAnsi="Book Antiqua"/>
          <w:sz w:val="22"/>
          <w:szCs w:val="22"/>
        </w:rPr>
        <w:t xml:space="preserve">……………………………………………………………………………  </w:t>
      </w:r>
      <w:r w:rsidR="009D0797" w:rsidRPr="008159E9">
        <w:rPr>
          <w:rFonts w:ascii="Book Antiqua" w:hAnsi="Book Antiqua"/>
          <w:sz w:val="22"/>
          <w:szCs w:val="22"/>
        </w:rPr>
        <w:tab/>
      </w:r>
      <w:r w:rsidR="006379BB">
        <w:rPr>
          <w:rFonts w:ascii="Book Antiqua" w:hAnsi="Book Antiqua"/>
          <w:sz w:val="22"/>
          <w:szCs w:val="22"/>
        </w:rPr>
        <w:t xml:space="preserve"> 23</w:t>
      </w:r>
    </w:p>
    <w:p w14:paraId="0123BA4A" w14:textId="73DE8EB3" w:rsidR="00F97A8B" w:rsidRPr="008159E9" w:rsidRDefault="00F97A8B" w:rsidP="006733CE">
      <w:pPr>
        <w:tabs>
          <w:tab w:val="left" w:pos="360"/>
          <w:tab w:val="left" w:pos="8280"/>
        </w:tabs>
        <w:rPr>
          <w:rFonts w:ascii="Book Antiqua" w:hAnsi="Book Antiqua"/>
          <w:sz w:val="22"/>
          <w:szCs w:val="22"/>
        </w:rPr>
      </w:pPr>
      <w:r w:rsidRPr="008159E9">
        <w:rPr>
          <w:rFonts w:ascii="Book Antiqua" w:hAnsi="Book Antiqua"/>
          <w:sz w:val="22"/>
          <w:szCs w:val="22"/>
        </w:rPr>
        <w:tab/>
        <w:t>Open Space</w:t>
      </w:r>
      <w:r w:rsidR="006733CE" w:rsidRPr="008159E9">
        <w:rPr>
          <w:rFonts w:ascii="Book Antiqua" w:hAnsi="Book Antiqua"/>
          <w:sz w:val="22"/>
          <w:szCs w:val="22"/>
        </w:rPr>
        <w:t>…………………………………………………………………………...</w:t>
      </w:r>
      <w:r w:rsidR="00DF21DE" w:rsidRPr="008159E9">
        <w:rPr>
          <w:rFonts w:ascii="Book Antiqua" w:hAnsi="Book Antiqua"/>
          <w:sz w:val="22"/>
          <w:szCs w:val="22"/>
        </w:rPr>
        <w:t xml:space="preserve"> </w:t>
      </w:r>
      <w:r w:rsidR="006733CE" w:rsidRPr="008159E9">
        <w:rPr>
          <w:rFonts w:ascii="Book Antiqua" w:hAnsi="Book Antiqua"/>
          <w:sz w:val="22"/>
          <w:szCs w:val="22"/>
        </w:rPr>
        <w:t xml:space="preserve"> </w:t>
      </w:r>
      <w:r w:rsidR="009D0797" w:rsidRPr="008159E9">
        <w:rPr>
          <w:rFonts w:ascii="Book Antiqua" w:hAnsi="Book Antiqua"/>
          <w:sz w:val="22"/>
          <w:szCs w:val="22"/>
        </w:rPr>
        <w:tab/>
      </w:r>
      <w:r w:rsidR="006379BB">
        <w:rPr>
          <w:rFonts w:ascii="Book Antiqua" w:hAnsi="Book Antiqua"/>
          <w:sz w:val="22"/>
          <w:szCs w:val="22"/>
        </w:rPr>
        <w:t xml:space="preserve"> 27</w:t>
      </w:r>
    </w:p>
    <w:p w14:paraId="52AE5BE8" w14:textId="77777777" w:rsidR="00F97A8B" w:rsidRPr="008159E9" w:rsidRDefault="00F97A8B" w:rsidP="006733CE">
      <w:pPr>
        <w:tabs>
          <w:tab w:val="left" w:pos="360"/>
          <w:tab w:val="left" w:pos="8280"/>
        </w:tabs>
        <w:rPr>
          <w:rFonts w:ascii="Book Antiqua" w:hAnsi="Book Antiqua"/>
          <w:sz w:val="22"/>
          <w:szCs w:val="22"/>
        </w:rPr>
      </w:pPr>
    </w:p>
    <w:p w14:paraId="0608C7E0" w14:textId="65B61FB9" w:rsidR="00F97A8B" w:rsidRPr="008159E9" w:rsidRDefault="00F97A8B" w:rsidP="006733CE">
      <w:pPr>
        <w:tabs>
          <w:tab w:val="left" w:pos="360"/>
          <w:tab w:val="left" w:pos="8280"/>
        </w:tabs>
        <w:rPr>
          <w:rFonts w:ascii="Book Antiqua" w:hAnsi="Book Antiqua"/>
          <w:sz w:val="22"/>
          <w:szCs w:val="22"/>
        </w:rPr>
      </w:pPr>
      <w:r w:rsidRPr="008159E9">
        <w:rPr>
          <w:rFonts w:ascii="Book Antiqua" w:hAnsi="Book Antiqua"/>
          <w:sz w:val="22"/>
          <w:szCs w:val="22"/>
        </w:rPr>
        <w:t>Powerful Questions</w:t>
      </w:r>
      <w:r w:rsidR="00DF21DE" w:rsidRPr="008159E9">
        <w:rPr>
          <w:rFonts w:ascii="Book Antiqua" w:hAnsi="Book Antiqua"/>
          <w:sz w:val="22"/>
          <w:szCs w:val="22"/>
        </w:rPr>
        <w:t>…………………………………………………………………………</w:t>
      </w:r>
      <w:r w:rsidR="009D0797" w:rsidRPr="008159E9">
        <w:rPr>
          <w:rFonts w:ascii="Book Antiqua" w:hAnsi="Book Antiqua"/>
          <w:sz w:val="22"/>
          <w:szCs w:val="22"/>
        </w:rPr>
        <w:t xml:space="preserve">.. </w:t>
      </w:r>
      <w:r w:rsidR="006379BB">
        <w:rPr>
          <w:rFonts w:ascii="Book Antiqua" w:hAnsi="Book Antiqua"/>
          <w:sz w:val="22"/>
          <w:szCs w:val="22"/>
        </w:rPr>
        <w:t xml:space="preserve"> 30</w:t>
      </w:r>
    </w:p>
    <w:p w14:paraId="19E88D3B" w14:textId="77777777" w:rsidR="00F97A8B" w:rsidRPr="008159E9" w:rsidRDefault="00F97A8B" w:rsidP="006733CE">
      <w:pPr>
        <w:tabs>
          <w:tab w:val="left" w:pos="360"/>
          <w:tab w:val="left" w:pos="8280"/>
        </w:tabs>
        <w:rPr>
          <w:rFonts w:ascii="Book Antiqua" w:hAnsi="Book Antiqua"/>
          <w:sz w:val="22"/>
          <w:szCs w:val="22"/>
        </w:rPr>
      </w:pPr>
    </w:p>
    <w:p w14:paraId="61A6F6DD" w14:textId="2C6496BC" w:rsidR="00F97A8B" w:rsidRDefault="00F97A8B" w:rsidP="006733CE">
      <w:pPr>
        <w:tabs>
          <w:tab w:val="left" w:pos="360"/>
          <w:tab w:val="left" w:pos="8280"/>
        </w:tabs>
        <w:rPr>
          <w:rFonts w:ascii="Book Antiqua" w:hAnsi="Book Antiqua"/>
          <w:sz w:val="22"/>
          <w:szCs w:val="22"/>
        </w:rPr>
      </w:pPr>
      <w:r w:rsidRPr="008159E9">
        <w:rPr>
          <w:rFonts w:ascii="Book Antiqua" w:hAnsi="Book Antiqua"/>
          <w:sz w:val="22"/>
          <w:szCs w:val="22"/>
        </w:rPr>
        <w:t>Essentials of Participatory Learning Design</w:t>
      </w:r>
      <w:r w:rsidR="00DF21DE" w:rsidRPr="008159E9">
        <w:rPr>
          <w:rFonts w:ascii="Book Antiqua" w:hAnsi="Book Antiqua"/>
          <w:sz w:val="22"/>
          <w:szCs w:val="22"/>
        </w:rPr>
        <w:t>…………………………………………………………</w:t>
      </w:r>
      <w:r w:rsidR="006733CE" w:rsidRPr="008159E9">
        <w:rPr>
          <w:rFonts w:ascii="Book Antiqua" w:hAnsi="Book Antiqua"/>
          <w:sz w:val="22"/>
          <w:szCs w:val="22"/>
        </w:rPr>
        <w:t>………………………………</w:t>
      </w:r>
      <w:r w:rsidR="009D0797" w:rsidRPr="008159E9">
        <w:rPr>
          <w:rFonts w:ascii="Book Antiqua" w:hAnsi="Book Antiqua"/>
          <w:sz w:val="22"/>
          <w:szCs w:val="22"/>
        </w:rPr>
        <w:t xml:space="preserve">. </w:t>
      </w:r>
      <w:r w:rsidR="006379BB">
        <w:rPr>
          <w:rFonts w:ascii="Book Antiqua" w:hAnsi="Book Antiqua"/>
          <w:sz w:val="22"/>
          <w:szCs w:val="22"/>
        </w:rPr>
        <w:t xml:space="preserve"> 31</w:t>
      </w:r>
    </w:p>
    <w:p w14:paraId="04FB0111" w14:textId="77777777" w:rsidR="006379BB" w:rsidRPr="008159E9" w:rsidRDefault="006379BB" w:rsidP="006733CE">
      <w:pPr>
        <w:tabs>
          <w:tab w:val="left" w:pos="360"/>
          <w:tab w:val="left" w:pos="8280"/>
        </w:tabs>
        <w:rPr>
          <w:rFonts w:ascii="Book Antiqua" w:hAnsi="Book Antiqua"/>
          <w:sz w:val="22"/>
          <w:szCs w:val="22"/>
        </w:rPr>
      </w:pPr>
    </w:p>
    <w:p w14:paraId="5D5963C2" w14:textId="30F332E6" w:rsidR="00F97A8B" w:rsidRPr="008159E9" w:rsidRDefault="00FE3764" w:rsidP="006733CE">
      <w:pPr>
        <w:tabs>
          <w:tab w:val="left" w:pos="360"/>
          <w:tab w:val="left" w:pos="8280"/>
        </w:tabs>
        <w:rPr>
          <w:rFonts w:ascii="Book Antiqua" w:hAnsi="Book Antiqua"/>
          <w:sz w:val="22"/>
          <w:szCs w:val="22"/>
        </w:rPr>
      </w:pPr>
      <w:r w:rsidRPr="008159E9">
        <w:rPr>
          <w:rFonts w:ascii="Book Antiqua" w:hAnsi="Book Antiqua"/>
          <w:sz w:val="22"/>
          <w:szCs w:val="22"/>
        </w:rPr>
        <w:t>Additional Resources – Books and Websites</w:t>
      </w:r>
      <w:r w:rsidR="006733CE" w:rsidRPr="008159E9">
        <w:rPr>
          <w:rFonts w:ascii="Book Antiqua" w:hAnsi="Book Antiqua"/>
          <w:sz w:val="22"/>
          <w:szCs w:val="22"/>
        </w:rPr>
        <w:t>……………………………………………</w:t>
      </w:r>
      <w:r w:rsidR="00A1112A" w:rsidRPr="008159E9">
        <w:rPr>
          <w:rFonts w:ascii="Book Antiqua" w:hAnsi="Book Antiqua"/>
          <w:sz w:val="22"/>
          <w:szCs w:val="22"/>
        </w:rPr>
        <w:t xml:space="preserve">… </w:t>
      </w:r>
      <w:r w:rsidR="00337832">
        <w:rPr>
          <w:rFonts w:ascii="Book Antiqua" w:hAnsi="Book Antiqua"/>
          <w:sz w:val="22"/>
          <w:szCs w:val="22"/>
        </w:rPr>
        <w:t xml:space="preserve"> </w:t>
      </w:r>
      <w:r w:rsidR="006733CE" w:rsidRPr="008159E9">
        <w:rPr>
          <w:rFonts w:ascii="Book Antiqua" w:hAnsi="Book Antiqua"/>
          <w:sz w:val="22"/>
          <w:szCs w:val="22"/>
        </w:rPr>
        <w:t>3</w:t>
      </w:r>
      <w:r w:rsidR="006379BB">
        <w:rPr>
          <w:rFonts w:ascii="Book Antiqua" w:hAnsi="Book Antiqua"/>
          <w:sz w:val="22"/>
          <w:szCs w:val="22"/>
        </w:rPr>
        <w:t>5</w:t>
      </w:r>
    </w:p>
    <w:p w14:paraId="495503C2" w14:textId="77777777" w:rsidR="00285B72" w:rsidRDefault="00285B72" w:rsidP="00CC2F6C">
      <w:pPr>
        <w:pStyle w:val="ListBullet"/>
        <w:numPr>
          <w:ilvl w:val="0"/>
          <w:numId w:val="0"/>
        </w:numPr>
        <w:tabs>
          <w:tab w:val="left" w:pos="8550"/>
          <w:tab w:val="left" w:pos="9360"/>
        </w:tabs>
        <w:autoSpaceDE w:val="0"/>
        <w:jc w:val="right"/>
        <w:rPr>
          <w:rFonts w:ascii="Book Antiqua" w:hAnsi="Book Antiqua"/>
          <w:b/>
          <w:sz w:val="22"/>
          <w:szCs w:val="22"/>
        </w:rPr>
      </w:pPr>
    </w:p>
    <w:p w14:paraId="5D7E1419" w14:textId="77777777" w:rsidR="00375CAC" w:rsidRDefault="00375CAC" w:rsidP="00CC2F6C">
      <w:pPr>
        <w:pStyle w:val="ListBullet"/>
        <w:numPr>
          <w:ilvl w:val="0"/>
          <w:numId w:val="0"/>
        </w:numPr>
        <w:tabs>
          <w:tab w:val="left" w:pos="8550"/>
          <w:tab w:val="left" w:pos="9360"/>
        </w:tabs>
        <w:autoSpaceDE w:val="0"/>
        <w:jc w:val="right"/>
        <w:rPr>
          <w:rFonts w:ascii="Book Antiqua" w:hAnsi="Book Antiqua"/>
          <w:b/>
          <w:sz w:val="22"/>
          <w:szCs w:val="22"/>
        </w:rPr>
      </w:pPr>
    </w:p>
    <w:p w14:paraId="48D5EF21" w14:textId="77777777" w:rsidR="00375CAC" w:rsidRDefault="00375CAC" w:rsidP="00CC2F6C">
      <w:pPr>
        <w:pStyle w:val="ListBullet"/>
        <w:numPr>
          <w:ilvl w:val="0"/>
          <w:numId w:val="0"/>
        </w:numPr>
        <w:tabs>
          <w:tab w:val="left" w:pos="8550"/>
          <w:tab w:val="left" w:pos="9360"/>
        </w:tabs>
        <w:autoSpaceDE w:val="0"/>
        <w:jc w:val="right"/>
        <w:rPr>
          <w:rFonts w:ascii="Book Antiqua" w:hAnsi="Book Antiqua"/>
          <w:b/>
          <w:sz w:val="22"/>
          <w:szCs w:val="22"/>
        </w:rPr>
      </w:pPr>
    </w:p>
    <w:p w14:paraId="52439BFB" w14:textId="77777777" w:rsidR="00CC2F6C" w:rsidRDefault="00CC2F6C" w:rsidP="00CC2F6C">
      <w:pPr>
        <w:pStyle w:val="ListBullet"/>
        <w:numPr>
          <w:ilvl w:val="0"/>
          <w:numId w:val="0"/>
        </w:numPr>
        <w:tabs>
          <w:tab w:val="left" w:pos="8550"/>
          <w:tab w:val="left" w:pos="9360"/>
        </w:tabs>
        <w:autoSpaceDE w:val="0"/>
        <w:jc w:val="right"/>
        <w:rPr>
          <w:rFonts w:ascii="Book Antiqua" w:hAnsi="Book Antiqua"/>
          <w:b/>
          <w:sz w:val="22"/>
          <w:szCs w:val="22"/>
        </w:rPr>
      </w:pPr>
    </w:p>
    <w:p w14:paraId="06C3C19B" w14:textId="77777777" w:rsidR="00DA6CD2" w:rsidRDefault="00DA6CD2" w:rsidP="0045081B">
      <w:pPr>
        <w:pStyle w:val="ListBullet"/>
        <w:numPr>
          <w:ilvl w:val="0"/>
          <w:numId w:val="0"/>
        </w:numPr>
        <w:tabs>
          <w:tab w:val="left" w:pos="8550"/>
          <w:tab w:val="left" w:pos="9360"/>
        </w:tabs>
        <w:autoSpaceDE w:val="0"/>
        <w:rPr>
          <w:rFonts w:ascii="Helvetica" w:hAnsi="Helvetica"/>
          <w:b/>
          <w:color w:val="8D0000"/>
          <w:sz w:val="28"/>
          <w:szCs w:val="28"/>
        </w:rPr>
      </w:pPr>
    </w:p>
    <w:p w14:paraId="1EE70D7C" w14:textId="77777777" w:rsidR="00DA6CD2" w:rsidRDefault="00DA6CD2" w:rsidP="0045081B">
      <w:pPr>
        <w:pStyle w:val="ListBullet"/>
        <w:numPr>
          <w:ilvl w:val="0"/>
          <w:numId w:val="0"/>
        </w:numPr>
        <w:tabs>
          <w:tab w:val="left" w:pos="8550"/>
          <w:tab w:val="left" w:pos="9360"/>
        </w:tabs>
        <w:autoSpaceDE w:val="0"/>
        <w:rPr>
          <w:rFonts w:ascii="Helvetica" w:hAnsi="Helvetica"/>
          <w:b/>
          <w:color w:val="8D0000"/>
          <w:sz w:val="28"/>
          <w:szCs w:val="28"/>
        </w:rPr>
      </w:pPr>
    </w:p>
    <w:p w14:paraId="20FD0E0A" w14:textId="77777777" w:rsidR="00DA6CD2" w:rsidRDefault="00DA6CD2" w:rsidP="0045081B">
      <w:pPr>
        <w:pStyle w:val="ListBullet"/>
        <w:numPr>
          <w:ilvl w:val="0"/>
          <w:numId w:val="0"/>
        </w:numPr>
        <w:tabs>
          <w:tab w:val="left" w:pos="8550"/>
          <w:tab w:val="left" w:pos="9360"/>
        </w:tabs>
        <w:autoSpaceDE w:val="0"/>
        <w:rPr>
          <w:rFonts w:ascii="Helvetica" w:hAnsi="Helvetica"/>
          <w:b/>
          <w:color w:val="8D0000"/>
          <w:sz w:val="28"/>
          <w:szCs w:val="28"/>
        </w:rPr>
      </w:pPr>
    </w:p>
    <w:p w14:paraId="27104DC2" w14:textId="77777777" w:rsidR="00DA6CD2" w:rsidRDefault="00DA6CD2" w:rsidP="0045081B">
      <w:pPr>
        <w:pStyle w:val="ListBullet"/>
        <w:numPr>
          <w:ilvl w:val="0"/>
          <w:numId w:val="0"/>
        </w:numPr>
        <w:tabs>
          <w:tab w:val="left" w:pos="8550"/>
          <w:tab w:val="left" w:pos="9360"/>
        </w:tabs>
        <w:autoSpaceDE w:val="0"/>
        <w:rPr>
          <w:rFonts w:ascii="Helvetica" w:hAnsi="Helvetica"/>
          <w:b/>
          <w:color w:val="8D0000"/>
          <w:sz w:val="28"/>
          <w:szCs w:val="28"/>
        </w:rPr>
      </w:pPr>
    </w:p>
    <w:p w14:paraId="3783C0D4" w14:textId="77777777" w:rsidR="00DA6CD2" w:rsidRDefault="00DA6CD2" w:rsidP="0045081B">
      <w:pPr>
        <w:pStyle w:val="ListBullet"/>
        <w:numPr>
          <w:ilvl w:val="0"/>
          <w:numId w:val="0"/>
        </w:numPr>
        <w:tabs>
          <w:tab w:val="left" w:pos="8550"/>
          <w:tab w:val="left" w:pos="9360"/>
        </w:tabs>
        <w:autoSpaceDE w:val="0"/>
        <w:rPr>
          <w:rFonts w:ascii="Helvetica" w:hAnsi="Helvetica"/>
          <w:b/>
          <w:color w:val="8D0000"/>
          <w:sz w:val="28"/>
          <w:szCs w:val="28"/>
        </w:rPr>
      </w:pPr>
    </w:p>
    <w:p w14:paraId="54894514" w14:textId="77777777" w:rsidR="00DA6CD2" w:rsidRDefault="00DA6CD2" w:rsidP="0045081B">
      <w:pPr>
        <w:pStyle w:val="ListBullet"/>
        <w:numPr>
          <w:ilvl w:val="0"/>
          <w:numId w:val="0"/>
        </w:numPr>
        <w:tabs>
          <w:tab w:val="left" w:pos="8550"/>
          <w:tab w:val="left" w:pos="9360"/>
        </w:tabs>
        <w:autoSpaceDE w:val="0"/>
        <w:rPr>
          <w:rFonts w:ascii="Helvetica" w:hAnsi="Helvetica"/>
          <w:b/>
          <w:color w:val="8D0000"/>
          <w:sz w:val="28"/>
          <w:szCs w:val="28"/>
        </w:rPr>
      </w:pPr>
    </w:p>
    <w:p w14:paraId="312BF5B8" w14:textId="77777777" w:rsidR="00DA6CD2" w:rsidRDefault="00DA6CD2" w:rsidP="0045081B">
      <w:pPr>
        <w:pStyle w:val="ListBullet"/>
        <w:numPr>
          <w:ilvl w:val="0"/>
          <w:numId w:val="0"/>
        </w:numPr>
        <w:tabs>
          <w:tab w:val="left" w:pos="8550"/>
          <w:tab w:val="left" w:pos="9360"/>
        </w:tabs>
        <w:autoSpaceDE w:val="0"/>
        <w:rPr>
          <w:rFonts w:ascii="Helvetica" w:hAnsi="Helvetica"/>
          <w:b/>
          <w:color w:val="8D0000"/>
          <w:sz w:val="28"/>
          <w:szCs w:val="28"/>
        </w:rPr>
      </w:pPr>
    </w:p>
    <w:p w14:paraId="7234067F" w14:textId="77777777" w:rsidR="00950C65" w:rsidRDefault="00950C65" w:rsidP="0045081B">
      <w:pPr>
        <w:pStyle w:val="ListBullet"/>
        <w:numPr>
          <w:ilvl w:val="0"/>
          <w:numId w:val="0"/>
        </w:numPr>
        <w:tabs>
          <w:tab w:val="left" w:pos="8550"/>
          <w:tab w:val="left" w:pos="9360"/>
        </w:tabs>
        <w:autoSpaceDE w:val="0"/>
        <w:rPr>
          <w:rFonts w:ascii="Helvetica" w:hAnsi="Helvetica"/>
          <w:b/>
          <w:color w:val="8D0000"/>
          <w:sz w:val="28"/>
          <w:szCs w:val="28"/>
        </w:rPr>
      </w:pPr>
    </w:p>
    <w:p w14:paraId="50EA2CD3" w14:textId="77777777" w:rsidR="00167E70" w:rsidRPr="006D3954" w:rsidRDefault="00DB56FD" w:rsidP="0045081B">
      <w:pPr>
        <w:pStyle w:val="ListBullet"/>
        <w:numPr>
          <w:ilvl w:val="0"/>
          <w:numId w:val="0"/>
        </w:numPr>
        <w:tabs>
          <w:tab w:val="left" w:pos="8550"/>
          <w:tab w:val="left" w:pos="9360"/>
        </w:tabs>
        <w:autoSpaceDE w:val="0"/>
        <w:rPr>
          <w:rFonts w:ascii="Helvetica" w:hAnsi="Helvetica"/>
          <w:b/>
          <w:color w:val="8D0000"/>
          <w:sz w:val="28"/>
          <w:szCs w:val="28"/>
        </w:rPr>
      </w:pPr>
      <w:r w:rsidRPr="006D3954">
        <w:rPr>
          <w:rFonts w:ascii="Helvetica" w:hAnsi="Helvetica"/>
          <w:b/>
          <w:color w:val="8D0000"/>
          <w:sz w:val="28"/>
          <w:szCs w:val="28"/>
        </w:rPr>
        <w:t>4 Core Methodologies</w:t>
      </w:r>
      <w:r w:rsidR="00167E70" w:rsidRPr="006D3954">
        <w:rPr>
          <w:rFonts w:ascii="Helvetica" w:hAnsi="Helvetica"/>
          <w:b/>
          <w:color w:val="8D0000"/>
          <w:sz w:val="28"/>
          <w:szCs w:val="28"/>
        </w:rPr>
        <w:t xml:space="preserve"> </w:t>
      </w:r>
      <w:r w:rsidRPr="006D3954">
        <w:rPr>
          <w:rFonts w:ascii="Helvetica" w:hAnsi="Helvetica"/>
          <w:b/>
          <w:color w:val="8D0000"/>
          <w:sz w:val="28"/>
          <w:szCs w:val="28"/>
        </w:rPr>
        <w:t>for I</w:t>
      </w:r>
      <w:r w:rsidR="00167E70" w:rsidRPr="006D3954">
        <w:rPr>
          <w:rFonts w:ascii="Helvetica" w:hAnsi="Helvetica"/>
          <w:b/>
          <w:color w:val="8D0000"/>
          <w:sz w:val="28"/>
          <w:szCs w:val="28"/>
        </w:rPr>
        <w:t>nstructors</w:t>
      </w:r>
      <w:r w:rsidRPr="006D3954">
        <w:rPr>
          <w:rFonts w:ascii="Helvetica" w:hAnsi="Helvetica"/>
          <w:b/>
          <w:color w:val="8D0000"/>
          <w:sz w:val="28"/>
          <w:szCs w:val="28"/>
        </w:rPr>
        <w:t xml:space="preserve"> to Create Learning C</w:t>
      </w:r>
      <w:r w:rsidR="00167E70" w:rsidRPr="006D3954">
        <w:rPr>
          <w:rFonts w:ascii="Helvetica" w:hAnsi="Helvetica"/>
          <w:b/>
          <w:color w:val="8D0000"/>
          <w:sz w:val="28"/>
          <w:szCs w:val="28"/>
        </w:rPr>
        <w:t>ommunities</w:t>
      </w:r>
    </w:p>
    <w:p w14:paraId="42C669B4" w14:textId="77777777" w:rsidR="005E57FC" w:rsidRPr="005E57FC" w:rsidRDefault="005E57FC" w:rsidP="0045081B">
      <w:pPr>
        <w:pStyle w:val="ListBullet"/>
        <w:numPr>
          <w:ilvl w:val="0"/>
          <w:numId w:val="0"/>
        </w:numPr>
        <w:tabs>
          <w:tab w:val="left" w:pos="9360"/>
        </w:tabs>
        <w:autoSpaceDE w:val="0"/>
        <w:rPr>
          <w:rFonts w:ascii="Helvetica" w:hAnsi="Helvetica"/>
          <w:b/>
          <w:bCs/>
          <w:sz w:val="32"/>
          <w:szCs w:val="32"/>
        </w:rPr>
      </w:pPr>
    </w:p>
    <w:p w14:paraId="50D1EA11" w14:textId="77777777" w:rsidR="00D402DA" w:rsidRPr="00165BB4" w:rsidRDefault="00167E70" w:rsidP="00E52A09">
      <w:pPr>
        <w:pStyle w:val="ListBullet"/>
        <w:numPr>
          <w:ilvl w:val="0"/>
          <w:numId w:val="0"/>
        </w:numPr>
        <w:rPr>
          <w:rFonts w:ascii="Book Antiqua" w:hAnsi="Book Antiqua"/>
          <w:sz w:val="22"/>
          <w:szCs w:val="22"/>
        </w:rPr>
      </w:pPr>
      <w:r>
        <w:rPr>
          <w:sz w:val="28"/>
        </w:rPr>
        <w:tab/>
      </w:r>
      <w:r w:rsidR="00E52A09">
        <w:rPr>
          <w:rFonts w:ascii="Book Antiqua" w:hAnsi="Book Antiqua"/>
          <w:sz w:val="22"/>
          <w:szCs w:val="22"/>
        </w:rPr>
        <w:t>•</w:t>
      </w:r>
      <w:r w:rsidRPr="00165BB4">
        <w:rPr>
          <w:rFonts w:ascii="Book Antiqua" w:hAnsi="Book Antiqua"/>
          <w:sz w:val="22"/>
          <w:szCs w:val="22"/>
        </w:rPr>
        <w:t xml:space="preserve"> Circle</w:t>
      </w:r>
      <w:r w:rsidR="00CE377F" w:rsidRPr="00165BB4">
        <w:rPr>
          <w:rFonts w:ascii="Book Antiqua" w:hAnsi="Book Antiqua"/>
          <w:sz w:val="22"/>
          <w:szCs w:val="22"/>
        </w:rPr>
        <w:tab/>
      </w:r>
      <w:r w:rsidR="00CE377F" w:rsidRPr="00165BB4">
        <w:rPr>
          <w:rFonts w:ascii="Book Antiqua" w:hAnsi="Book Antiqua"/>
          <w:sz w:val="22"/>
          <w:szCs w:val="22"/>
        </w:rPr>
        <w:tab/>
      </w:r>
      <w:r w:rsidR="00CE377F" w:rsidRPr="00165BB4">
        <w:rPr>
          <w:rFonts w:ascii="Book Antiqua" w:hAnsi="Book Antiqua"/>
          <w:sz w:val="22"/>
          <w:szCs w:val="22"/>
        </w:rPr>
        <w:tab/>
      </w:r>
      <w:r w:rsidR="00CE377F" w:rsidRPr="00165BB4">
        <w:rPr>
          <w:rFonts w:ascii="Book Antiqua" w:hAnsi="Book Antiqua"/>
          <w:sz w:val="22"/>
          <w:szCs w:val="22"/>
        </w:rPr>
        <w:tab/>
      </w:r>
      <w:hyperlink r:id="rId12" w:history="1">
        <w:r w:rsidR="0095157A" w:rsidRPr="00165BB4">
          <w:rPr>
            <w:rStyle w:val="Hyperlink"/>
            <w:rFonts w:ascii="Book Antiqua" w:hAnsi="Book Antiqua" w:cs="Arial"/>
            <w:color w:val="C0504D" w:themeColor="accent2"/>
            <w:sz w:val="22"/>
            <w:szCs w:val="22"/>
          </w:rPr>
          <w:t>www.peerspirit.com</w:t>
        </w:r>
      </w:hyperlink>
    </w:p>
    <w:p w14:paraId="200D798D" w14:textId="77777777" w:rsidR="00C04925" w:rsidRPr="00165BB4" w:rsidRDefault="00167E70" w:rsidP="00E52A09">
      <w:pPr>
        <w:pStyle w:val="ListBullet"/>
        <w:numPr>
          <w:ilvl w:val="0"/>
          <w:numId w:val="0"/>
        </w:numPr>
        <w:rPr>
          <w:rFonts w:ascii="Book Antiqua" w:hAnsi="Book Antiqua"/>
          <w:sz w:val="22"/>
          <w:szCs w:val="22"/>
        </w:rPr>
      </w:pPr>
      <w:r w:rsidRPr="00165BB4">
        <w:rPr>
          <w:rFonts w:ascii="Book Antiqua" w:hAnsi="Book Antiqua"/>
          <w:sz w:val="22"/>
          <w:szCs w:val="22"/>
        </w:rPr>
        <w:tab/>
        <w:t>•</w:t>
      </w:r>
      <w:r w:rsidR="00E52A09">
        <w:rPr>
          <w:rFonts w:ascii="Book Antiqua" w:hAnsi="Book Antiqua"/>
          <w:sz w:val="22"/>
          <w:szCs w:val="22"/>
        </w:rPr>
        <w:t xml:space="preserve"> </w:t>
      </w:r>
      <w:r w:rsidRPr="00165BB4">
        <w:rPr>
          <w:rFonts w:ascii="Book Antiqua" w:hAnsi="Book Antiqua"/>
          <w:sz w:val="22"/>
          <w:szCs w:val="22"/>
        </w:rPr>
        <w:t>Appreciative Inquiry</w:t>
      </w:r>
      <w:r w:rsidR="00CE377F" w:rsidRPr="00165BB4">
        <w:rPr>
          <w:rFonts w:ascii="Book Antiqua" w:hAnsi="Book Antiqua"/>
          <w:sz w:val="22"/>
          <w:szCs w:val="22"/>
        </w:rPr>
        <w:tab/>
      </w:r>
      <w:r w:rsidR="00CE377F" w:rsidRPr="00165BB4">
        <w:rPr>
          <w:rFonts w:ascii="Book Antiqua" w:hAnsi="Book Antiqua"/>
          <w:sz w:val="22"/>
          <w:szCs w:val="22"/>
        </w:rPr>
        <w:tab/>
      </w:r>
      <w:hyperlink r:id="rId13" w:history="1">
        <w:r w:rsidR="00C04925" w:rsidRPr="00165BB4">
          <w:rPr>
            <w:rStyle w:val="Hyperlink"/>
            <w:rFonts w:ascii="Book Antiqua" w:hAnsi="Book Antiqua" w:cs="Arial"/>
            <w:color w:val="C0504D" w:themeColor="accent2"/>
            <w:sz w:val="22"/>
            <w:szCs w:val="22"/>
          </w:rPr>
          <w:t>http://appreciativeinquiry.case.edu/</w:t>
        </w:r>
      </w:hyperlink>
      <w:r w:rsidR="00C04925" w:rsidRPr="00165BB4">
        <w:rPr>
          <w:rFonts w:ascii="Book Antiqua" w:hAnsi="Book Antiqua" w:cs="Arial"/>
          <w:color w:val="C0504D" w:themeColor="accent2"/>
          <w:sz w:val="22"/>
          <w:szCs w:val="22"/>
        </w:rPr>
        <w:t xml:space="preserve"> </w:t>
      </w:r>
    </w:p>
    <w:p w14:paraId="3FFCD4DD" w14:textId="77777777" w:rsidR="00D402DA" w:rsidRPr="00165BB4" w:rsidRDefault="00E52A09" w:rsidP="00E52A09">
      <w:pPr>
        <w:pStyle w:val="ListBullet"/>
        <w:numPr>
          <w:ilvl w:val="0"/>
          <w:numId w:val="0"/>
        </w:numPr>
        <w:rPr>
          <w:rFonts w:ascii="Book Antiqua" w:hAnsi="Book Antiqua"/>
          <w:sz w:val="22"/>
          <w:szCs w:val="22"/>
        </w:rPr>
      </w:pPr>
      <w:r>
        <w:rPr>
          <w:rFonts w:ascii="Book Antiqua" w:hAnsi="Book Antiqua"/>
          <w:sz w:val="22"/>
          <w:szCs w:val="22"/>
        </w:rPr>
        <w:tab/>
        <w:t xml:space="preserve">• </w:t>
      </w:r>
      <w:r w:rsidR="00167E70" w:rsidRPr="00165BB4">
        <w:rPr>
          <w:rFonts w:ascii="Book Antiqua" w:hAnsi="Book Antiqua"/>
          <w:sz w:val="22"/>
          <w:szCs w:val="22"/>
        </w:rPr>
        <w:t>World Café</w:t>
      </w:r>
      <w:r w:rsidR="00CE377F" w:rsidRPr="00165BB4">
        <w:rPr>
          <w:rFonts w:ascii="Book Antiqua" w:hAnsi="Book Antiqua"/>
          <w:sz w:val="22"/>
          <w:szCs w:val="22"/>
        </w:rPr>
        <w:tab/>
      </w:r>
      <w:r w:rsidR="00CE377F" w:rsidRPr="00165BB4">
        <w:rPr>
          <w:rFonts w:ascii="Book Antiqua" w:hAnsi="Book Antiqua"/>
          <w:sz w:val="22"/>
          <w:szCs w:val="22"/>
        </w:rPr>
        <w:tab/>
      </w:r>
      <w:r w:rsidR="00CE377F" w:rsidRPr="00165BB4">
        <w:rPr>
          <w:rFonts w:ascii="Book Antiqua" w:hAnsi="Book Antiqua"/>
          <w:sz w:val="22"/>
          <w:szCs w:val="22"/>
        </w:rPr>
        <w:tab/>
      </w:r>
      <w:r>
        <w:rPr>
          <w:rFonts w:ascii="Book Antiqua" w:hAnsi="Book Antiqua"/>
          <w:sz w:val="22"/>
          <w:szCs w:val="22"/>
        </w:rPr>
        <w:tab/>
      </w:r>
      <w:hyperlink r:id="rId14" w:history="1">
        <w:r w:rsidR="00D402DA" w:rsidRPr="00165BB4">
          <w:rPr>
            <w:rStyle w:val="Hyperlink"/>
            <w:rFonts w:ascii="Book Antiqua" w:hAnsi="Book Antiqua" w:cs="Arial"/>
            <w:bCs/>
            <w:color w:val="C0504D" w:themeColor="accent2"/>
            <w:sz w:val="22"/>
            <w:szCs w:val="22"/>
          </w:rPr>
          <w:t>www.theworldcafe.com</w:t>
        </w:r>
      </w:hyperlink>
      <w:r w:rsidR="00D402DA" w:rsidRPr="00165BB4">
        <w:rPr>
          <w:rFonts w:ascii="Book Antiqua" w:hAnsi="Book Antiqua" w:cs="Arial"/>
          <w:bCs/>
          <w:color w:val="C0504D" w:themeColor="accent2"/>
          <w:sz w:val="22"/>
          <w:szCs w:val="22"/>
        </w:rPr>
        <w:t xml:space="preserve"> </w:t>
      </w:r>
    </w:p>
    <w:p w14:paraId="617EF66E" w14:textId="77777777" w:rsidR="00C04925" w:rsidRPr="00165BB4" w:rsidRDefault="00E52A09" w:rsidP="00E52A09">
      <w:pPr>
        <w:pStyle w:val="ListBullet"/>
        <w:numPr>
          <w:ilvl w:val="0"/>
          <w:numId w:val="0"/>
        </w:numPr>
        <w:rPr>
          <w:rStyle w:val="Hyperlink"/>
          <w:rFonts w:ascii="Book Antiqua" w:hAnsi="Book Antiqua"/>
          <w:color w:val="auto"/>
          <w:sz w:val="22"/>
          <w:szCs w:val="22"/>
          <w:u w:val="none"/>
        </w:rPr>
      </w:pPr>
      <w:r>
        <w:rPr>
          <w:rFonts w:ascii="Book Antiqua" w:hAnsi="Book Antiqua"/>
          <w:sz w:val="22"/>
          <w:szCs w:val="22"/>
        </w:rPr>
        <w:tab/>
        <w:t>•</w:t>
      </w:r>
      <w:r w:rsidR="00167E70" w:rsidRPr="00165BB4">
        <w:rPr>
          <w:rFonts w:ascii="Book Antiqua" w:hAnsi="Book Antiqua"/>
          <w:sz w:val="22"/>
          <w:szCs w:val="22"/>
        </w:rPr>
        <w:t xml:space="preserve"> Open Space</w:t>
      </w:r>
      <w:r w:rsidR="00CE377F" w:rsidRPr="000622BC">
        <w:rPr>
          <w:rFonts w:ascii="Book Antiqua" w:hAnsi="Book Antiqua"/>
          <w:sz w:val="28"/>
        </w:rPr>
        <w:tab/>
      </w:r>
      <w:r w:rsidR="00CE377F" w:rsidRPr="000622BC">
        <w:rPr>
          <w:rFonts w:ascii="Book Antiqua" w:hAnsi="Book Antiqua"/>
          <w:sz w:val="28"/>
        </w:rPr>
        <w:tab/>
      </w:r>
      <w:r w:rsidR="00CE377F" w:rsidRPr="000622BC">
        <w:rPr>
          <w:rFonts w:ascii="Book Antiqua" w:hAnsi="Book Antiqua"/>
          <w:sz w:val="28"/>
        </w:rPr>
        <w:tab/>
      </w:r>
      <w:r w:rsidR="00CE377F" w:rsidRPr="000622BC">
        <w:rPr>
          <w:rFonts w:ascii="Book Antiqua" w:hAnsi="Book Antiqua"/>
          <w:sz w:val="28"/>
        </w:rPr>
        <w:tab/>
      </w:r>
      <w:hyperlink r:id="rId15" w:history="1">
        <w:r w:rsidR="00C04925" w:rsidRPr="00165BB4">
          <w:rPr>
            <w:rStyle w:val="Hyperlink"/>
            <w:rFonts w:ascii="Book Antiqua" w:hAnsi="Book Antiqua" w:cs="Arial"/>
            <w:color w:val="C0504D" w:themeColor="accent2"/>
            <w:sz w:val="22"/>
            <w:szCs w:val="22"/>
          </w:rPr>
          <w:t>www.openspaceworld.org</w:t>
        </w:r>
      </w:hyperlink>
    </w:p>
    <w:p w14:paraId="5EC0B320" w14:textId="77777777" w:rsidR="00167E70" w:rsidRPr="000622BC" w:rsidRDefault="00167E70" w:rsidP="00E52A09">
      <w:pPr>
        <w:pStyle w:val="ListBullet"/>
        <w:numPr>
          <w:ilvl w:val="0"/>
          <w:numId w:val="0"/>
        </w:numPr>
        <w:rPr>
          <w:rFonts w:ascii="Book Antiqua" w:hAnsi="Book Antiqua"/>
          <w:sz w:val="28"/>
        </w:rPr>
      </w:pPr>
      <w:r w:rsidRPr="000622BC">
        <w:rPr>
          <w:rFonts w:ascii="Book Antiqua" w:hAnsi="Book Antiqua"/>
          <w:sz w:val="28"/>
        </w:rPr>
        <w:tab/>
      </w:r>
      <w:r w:rsidRPr="000622BC">
        <w:rPr>
          <w:rFonts w:ascii="Book Antiqua" w:hAnsi="Book Antiqua"/>
          <w:sz w:val="28"/>
        </w:rPr>
        <w:tab/>
      </w:r>
      <w:r w:rsidRPr="000622BC">
        <w:rPr>
          <w:rFonts w:ascii="Book Antiqua" w:hAnsi="Book Antiqua"/>
          <w:sz w:val="28"/>
        </w:rPr>
        <w:tab/>
      </w:r>
      <w:r w:rsidRPr="000622BC">
        <w:rPr>
          <w:rFonts w:ascii="Book Antiqua" w:hAnsi="Book Antiqua"/>
          <w:sz w:val="28"/>
        </w:rPr>
        <w:tab/>
      </w:r>
      <w:r w:rsidRPr="000622BC">
        <w:rPr>
          <w:rFonts w:ascii="Book Antiqua" w:hAnsi="Book Antiqua"/>
          <w:sz w:val="28"/>
        </w:rPr>
        <w:tab/>
      </w:r>
      <w:r w:rsidRPr="000622BC">
        <w:rPr>
          <w:rFonts w:ascii="Book Antiqua" w:hAnsi="Book Antiqua"/>
          <w:sz w:val="28"/>
        </w:rPr>
        <w:tab/>
      </w:r>
      <w:r w:rsidRPr="000622BC">
        <w:rPr>
          <w:rFonts w:ascii="Book Antiqua" w:hAnsi="Book Antiqua"/>
          <w:sz w:val="28"/>
        </w:rPr>
        <w:tab/>
      </w:r>
    </w:p>
    <w:p w14:paraId="21A4B250" w14:textId="77777777" w:rsidR="00167E70" w:rsidRPr="00165BB4" w:rsidRDefault="0095157A" w:rsidP="0045081B">
      <w:pPr>
        <w:pStyle w:val="ListBullet"/>
        <w:numPr>
          <w:ilvl w:val="0"/>
          <w:numId w:val="0"/>
        </w:numPr>
        <w:rPr>
          <w:rFonts w:ascii="Book Antiqua" w:hAnsi="Book Antiqua"/>
        </w:rPr>
      </w:pPr>
      <w:r w:rsidRPr="00165BB4">
        <w:rPr>
          <w:rFonts w:ascii="Book Antiqua" w:hAnsi="Book Antiqua"/>
          <w:sz w:val="22"/>
        </w:rPr>
        <w:t xml:space="preserve">For additional information on the </w:t>
      </w:r>
      <w:proofErr w:type="spellStart"/>
      <w:r w:rsidRPr="00165BB4">
        <w:rPr>
          <w:rFonts w:ascii="Book Antiqua" w:hAnsi="Book Antiqua"/>
          <w:sz w:val="22"/>
        </w:rPr>
        <w:t>methologies</w:t>
      </w:r>
      <w:proofErr w:type="spellEnd"/>
      <w:r w:rsidRPr="00165BB4">
        <w:rPr>
          <w:rFonts w:ascii="Book Antiqua" w:hAnsi="Book Antiqua"/>
          <w:sz w:val="22"/>
        </w:rPr>
        <w:t xml:space="preserve"> and how they are being used, please go to:  </w:t>
      </w:r>
      <w:r w:rsidR="00167E70" w:rsidRPr="00165BB4">
        <w:rPr>
          <w:rFonts w:ascii="Book Antiqua" w:hAnsi="Book Antiqua"/>
          <w:sz w:val="22"/>
        </w:rPr>
        <w:t>www.artofhosting.org</w:t>
      </w:r>
    </w:p>
    <w:p w14:paraId="465958D1" w14:textId="77777777" w:rsidR="00167E70" w:rsidRPr="000622BC" w:rsidRDefault="00167E70" w:rsidP="0045081B">
      <w:pPr>
        <w:pStyle w:val="ListBullet"/>
        <w:numPr>
          <w:ilvl w:val="0"/>
          <w:numId w:val="0"/>
        </w:numPr>
        <w:rPr>
          <w:rFonts w:ascii="Book Antiqua" w:hAnsi="Book Antiqua"/>
          <w:b/>
          <w:sz w:val="32"/>
        </w:rPr>
      </w:pPr>
    </w:p>
    <w:p w14:paraId="6CB114C7" w14:textId="77777777" w:rsidR="00167E70" w:rsidRPr="00E14FB6" w:rsidRDefault="00167E70" w:rsidP="0045081B">
      <w:pPr>
        <w:pStyle w:val="ListBullet"/>
        <w:numPr>
          <w:ilvl w:val="0"/>
          <w:numId w:val="0"/>
        </w:numPr>
        <w:rPr>
          <w:rFonts w:ascii="Book Antiqua" w:hAnsi="Book Antiqua" w:cs="Arial"/>
          <w:i/>
          <w:color w:val="963D3B"/>
          <w:szCs w:val="22"/>
        </w:rPr>
      </w:pPr>
      <w:r w:rsidRPr="00E14FB6">
        <w:rPr>
          <w:rFonts w:ascii="Helvetica" w:hAnsi="Helvetica"/>
          <w:b/>
          <w:color w:val="963D3B"/>
        </w:rPr>
        <w:t>Definition and Basic Assumptions</w:t>
      </w:r>
      <w:r w:rsidRPr="00E14FB6">
        <w:rPr>
          <w:rFonts w:ascii="Book Antiqua" w:hAnsi="Book Antiqua" w:cs="Arial"/>
          <w:i/>
          <w:color w:val="963D3B"/>
          <w:szCs w:val="22"/>
        </w:rPr>
        <w:t xml:space="preserve"> </w:t>
      </w:r>
    </w:p>
    <w:p w14:paraId="607701BD" w14:textId="77777777" w:rsidR="00167E70" w:rsidRPr="000622BC" w:rsidRDefault="00167E70" w:rsidP="0045081B">
      <w:pPr>
        <w:jc w:val="right"/>
        <w:rPr>
          <w:rFonts w:ascii="Book Antiqua" w:hAnsi="Book Antiqua" w:cs="Arial"/>
          <w:i/>
          <w:szCs w:val="22"/>
        </w:rPr>
      </w:pPr>
    </w:p>
    <w:p w14:paraId="508A9BC8" w14:textId="77777777" w:rsidR="00167E70" w:rsidRPr="00165BB4" w:rsidRDefault="00167E70" w:rsidP="0045081B">
      <w:pPr>
        <w:autoSpaceDE w:val="0"/>
        <w:jc w:val="right"/>
        <w:rPr>
          <w:rFonts w:ascii="Book Antiqua" w:hAnsi="Book Antiqua" w:cs="Arial"/>
          <w:i/>
          <w:sz w:val="22"/>
          <w:szCs w:val="22"/>
          <w:lang w:val="en-US"/>
        </w:rPr>
      </w:pPr>
      <w:r w:rsidRPr="00165BB4">
        <w:rPr>
          <w:rFonts w:ascii="Book Antiqua" w:hAnsi="Book Antiqua" w:cs="Arial"/>
          <w:i/>
          <w:sz w:val="22"/>
          <w:szCs w:val="22"/>
          <w:lang w:val="en-US"/>
        </w:rPr>
        <w:t xml:space="preserve">The world we have made as a result of the level of thinking </w:t>
      </w:r>
    </w:p>
    <w:p w14:paraId="7087259D" w14:textId="77777777" w:rsidR="00167E70" w:rsidRPr="00165BB4" w:rsidRDefault="00167E70" w:rsidP="0045081B">
      <w:pPr>
        <w:autoSpaceDE w:val="0"/>
        <w:jc w:val="right"/>
        <w:rPr>
          <w:rFonts w:ascii="Book Antiqua" w:hAnsi="Book Antiqua" w:cs="Arial"/>
          <w:i/>
          <w:sz w:val="22"/>
          <w:szCs w:val="22"/>
          <w:lang w:val="en-US"/>
        </w:rPr>
      </w:pPr>
      <w:proofErr w:type="gramStart"/>
      <w:r w:rsidRPr="00165BB4">
        <w:rPr>
          <w:rFonts w:ascii="Book Antiqua" w:hAnsi="Book Antiqua" w:cs="Arial"/>
          <w:i/>
          <w:sz w:val="22"/>
          <w:szCs w:val="22"/>
          <w:lang w:val="en-US"/>
        </w:rPr>
        <w:t>we</w:t>
      </w:r>
      <w:proofErr w:type="gramEnd"/>
      <w:r w:rsidRPr="00165BB4">
        <w:rPr>
          <w:rFonts w:ascii="Book Antiqua" w:hAnsi="Book Antiqua" w:cs="Arial"/>
          <w:i/>
          <w:sz w:val="22"/>
          <w:szCs w:val="22"/>
          <w:lang w:val="en-US"/>
        </w:rPr>
        <w:t xml:space="preserve"> have done thus far  </w:t>
      </w:r>
    </w:p>
    <w:p w14:paraId="0BBAEFB3" w14:textId="77777777" w:rsidR="00167E70" w:rsidRPr="00165BB4" w:rsidRDefault="00167E70" w:rsidP="0045081B">
      <w:pPr>
        <w:autoSpaceDE w:val="0"/>
        <w:jc w:val="right"/>
        <w:rPr>
          <w:rFonts w:ascii="Book Antiqua" w:hAnsi="Book Antiqua" w:cs="Arial"/>
          <w:i/>
          <w:sz w:val="22"/>
          <w:szCs w:val="22"/>
          <w:lang w:val="en-US"/>
        </w:rPr>
      </w:pPr>
      <w:proofErr w:type="gramStart"/>
      <w:r w:rsidRPr="00165BB4">
        <w:rPr>
          <w:rFonts w:ascii="Book Antiqua" w:hAnsi="Book Antiqua" w:cs="Arial"/>
          <w:i/>
          <w:sz w:val="22"/>
          <w:szCs w:val="22"/>
          <w:lang w:val="en-US"/>
        </w:rPr>
        <w:t>creates</w:t>
      </w:r>
      <w:proofErr w:type="gramEnd"/>
      <w:r w:rsidRPr="00165BB4">
        <w:rPr>
          <w:rFonts w:ascii="Book Antiqua" w:hAnsi="Book Antiqua" w:cs="Arial"/>
          <w:i/>
          <w:sz w:val="22"/>
          <w:szCs w:val="22"/>
          <w:lang w:val="en-US"/>
        </w:rPr>
        <w:t xml:space="preserve"> problems we cannot solve </w:t>
      </w:r>
    </w:p>
    <w:p w14:paraId="1D8A5CA7" w14:textId="77777777" w:rsidR="00167E70" w:rsidRPr="00165BB4" w:rsidRDefault="00167E70" w:rsidP="0045081B">
      <w:pPr>
        <w:autoSpaceDE w:val="0"/>
        <w:jc w:val="right"/>
        <w:rPr>
          <w:rFonts w:ascii="Book Antiqua" w:hAnsi="Book Antiqua" w:cs="Arial"/>
          <w:i/>
          <w:sz w:val="22"/>
          <w:szCs w:val="22"/>
          <w:lang w:val="en-US"/>
        </w:rPr>
      </w:pPr>
      <w:proofErr w:type="gramStart"/>
      <w:r w:rsidRPr="00165BB4">
        <w:rPr>
          <w:rFonts w:ascii="Book Antiqua" w:hAnsi="Book Antiqua" w:cs="Arial"/>
          <w:i/>
          <w:sz w:val="22"/>
          <w:szCs w:val="22"/>
          <w:lang w:val="en-US"/>
        </w:rPr>
        <w:t>with</w:t>
      </w:r>
      <w:proofErr w:type="gramEnd"/>
      <w:r w:rsidRPr="00165BB4">
        <w:rPr>
          <w:rFonts w:ascii="Book Antiqua" w:hAnsi="Book Antiqua" w:cs="Arial"/>
          <w:i/>
          <w:sz w:val="22"/>
          <w:szCs w:val="22"/>
          <w:lang w:val="en-US"/>
        </w:rPr>
        <w:t xml:space="preserve"> the same level of thinking which created them</w:t>
      </w:r>
      <w:r w:rsidRPr="00165BB4">
        <w:rPr>
          <w:rFonts w:ascii="Book Antiqua" w:hAnsi="Book Antiqua" w:cs="Arial"/>
          <w:i/>
          <w:sz w:val="20"/>
          <w:szCs w:val="22"/>
          <w:lang w:val="en-US"/>
        </w:rPr>
        <w:t>.</w:t>
      </w:r>
    </w:p>
    <w:p w14:paraId="6011361A" w14:textId="77777777" w:rsidR="00167E70" w:rsidRPr="00165BB4" w:rsidRDefault="00167E70" w:rsidP="0045081B">
      <w:pPr>
        <w:autoSpaceDE w:val="0"/>
        <w:jc w:val="center"/>
        <w:rPr>
          <w:rFonts w:ascii="Book Antiqua" w:hAnsi="Book Antiqua" w:cs="Arial"/>
          <w:b/>
          <w:bCs/>
          <w:i/>
          <w:sz w:val="20"/>
          <w:szCs w:val="22"/>
          <w:lang w:val="en-US"/>
        </w:rPr>
      </w:pPr>
    </w:p>
    <w:p w14:paraId="0F556F92" w14:textId="77777777" w:rsidR="00167E70" w:rsidRPr="00165BB4" w:rsidRDefault="00167E70" w:rsidP="0045081B">
      <w:pPr>
        <w:autoSpaceDE w:val="0"/>
        <w:jc w:val="right"/>
        <w:rPr>
          <w:rFonts w:ascii="Book Antiqua" w:hAnsi="Book Antiqua" w:cs="Arial"/>
          <w:b/>
          <w:bCs/>
          <w:i/>
          <w:sz w:val="20"/>
          <w:szCs w:val="22"/>
          <w:lang w:val="en-US"/>
        </w:rPr>
      </w:pPr>
      <w:r w:rsidRPr="00165BB4">
        <w:rPr>
          <w:rFonts w:ascii="Book Antiqua" w:hAnsi="Book Antiqua" w:cs="Arial"/>
          <w:i/>
          <w:sz w:val="20"/>
          <w:szCs w:val="22"/>
          <w:lang w:val="en-US"/>
        </w:rPr>
        <w:t>-- Albert Einstein</w:t>
      </w:r>
    </w:p>
    <w:p w14:paraId="5BA5EBA2" w14:textId="77777777" w:rsidR="00167E70" w:rsidRPr="000622BC" w:rsidRDefault="00167E70" w:rsidP="0045081B">
      <w:pPr>
        <w:autoSpaceDE w:val="0"/>
        <w:rPr>
          <w:rFonts w:ascii="Book Antiqua" w:hAnsi="Book Antiqua"/>
          <w:bCs/>
          <w:sz w:val="22"/>
          <w:szCs w:val="22"/>
        </w:rPr>
      </w:pPr>
    </w:p>
    <w:p w14:paraId="074D9D84" w14:textId="77777777" w:rsidR="00BE4E3A" w:rsidRPr="00950C65" w:rsidRDefault="00167E70" w:rsidP="0045081B">
      <w:pPr>
        <w:rPr>
          <w:rFonts w:ascii="Book Antiqua" w:hAnsi="Book Antiqua"/>
          <w:b/>
          <w:bCs/>
          <w:szCs w:val="22"/>
        </w:rPr>
      </w:pPr>
      <w:r w:rsidRPr="00950C65">
        <w:rPr>
          <w:rFonts w:ascii="Book Antiqua" w:hAnsi="Book Antiqua"/>
          <w:b/>
          <w:bCs/>
          <w:szCs w:val="22"/>
        </w:rPr>
        <w:t>Participatory Learning</w:t>
      </w:r>
      <w:r w:rsidR="00DB56FD" w:rsidRPr="00950C65">
        <w:rPr>
          <w:rFonts w:ascii="Book Antiqua" w:hAnsi="Book Antiqua"/>
          <w:b/>
          <w:bCs/>
          <w:szCs w:val="22"/>
        </w:rPr>
        <w:t xml:space="preserve"> (PL) Methodologies offer Instructors </w:t>
      </w:r>
    </w:p>
    <w:p w14:paraId="47A08780" w14:textId="77777777" w:rsidR="00167E70" w:rsidRPr="00950C65" w:rsidRDefault="00DB56FD" w:rsidP="0045081B">
      <w:pPr>
        <w:rPr>
          <w:rFonts w:ascii="Book Antiqua" w:hAnsi="Book Antiqua"/>
          <w:b/>
          <w:bCs/>
          <w:szCs w:val="22"/>
        </w:rPr>
      </w:pPr>
      <w:proofErr w:type="gramStart"/>
      <w:r w:rsidRPr="00950C65">
        <w:rPr>
          <w:rFonts w:ascii="Book Antiqua" w:hAnsi="Book Antiqua"/>
          <w:b/>
          <w:bCs/>
          <w:szCs w:val="22"/>
        </w:rPr>
        <w:t>a</w:t>
      </w:r>
      <w:proofErr w:type="gramEnd"/>
      <w:r w:rsidRPr="00950C65">
        <w:rPr>
          <w:rFonts w:ascii="Book Antiqua" w:hAnsi="Book Antiqua"/>
          <w:b/>
          <w:bCs/>
          <w:szCs w:val="22"/>
        </w:rPr>
        <w:t xml:space="preserve"> New Way to </w:t>
      </w:r>
      <w:r w:rsidRPr="00950C65">
        <w:rPr>
          <w:rFonts w:ascii="Book Antiqua" w:hAnsi="Book Antiqua"/>
          <w:b/>
          <w:bCs/>
          <w:i/>
          <w:szCs w:val="22"/>
        </w:rPr>
        <w:t xml:space="preserve">HOST </w:t>
      </w:r>
      <w:r w:rsidRPr="00950C65">
        <w:rPr>
          <w:rFonts w:ascii="Book Antiqua" w:hAnsi="Book Antiqua"/>
          <w:b/>
          <w:bCs/>
          <w:szCs w:val="22"/>
        </w:rPr>
        <w:t>Learning</w:t>
      </w:r>
      <w:r w:rsidR="00CB6038" w:rsidRPr="00950C65">
        <w:rPr>
          <w:rFonts w:ascii="Book Antiqua" w:hAnsi="Book Antiqua"/>
          <w:b/>
          <w:bCs/>
          <w:szCs w:val="22"/>
        </w:rPr>
        <w:t xml:space="preserve"> and </w:t>
      </w:r>
      <w:r w:rsidR="0095157A" w:rsidRPr="00950C65">
        <w:rPr>
          <w:rFonts w:ascii="Book Antiqua" w:hAnsi="Book Antiqua"/>
          <w:b/>
          <w:bCs/>
          <w:i/>
          <w:szCs w:val="22"/>
        </w:rPr>
        <w:t>CREATE</w:t>
      </w:r>
      <w:r w:rsidR="00CB6038" w:rsidRPr="00950C65">
        <w:rPr>
          <w:rFonts w:ascii="Book Antiqua" w:hAnsi="Book Antiqua"/>
          <w:b/>
          <w:bCs/>
          <w:szCs w:val="22"/>
        </w:rPr>
        <w:t xml:space="preserve"> Learning Communities</w:t>
      </w:r>
      <w:r w:rsidR="00167E70" w:rsidRPr="00950C65">
        <w:rPr>
          <w:rFonts w:ascii="Book Antiqua" w:hAnsi="Book Antiqua"/>
          <w:b/>
          <w:bCs/>
          <w:szCs w:val="22"/>
        </w:rPr>
        <w:t>!</w:t>
      </w:r>
    </w:p>
    <w:p w14:paraId="747B1C54" w14:textId="77777777" w:rsidR="00BE4E3A" w:rsidRPr="000622BC" w:rsidRDefault="00BE4E3A" w:rsidP="0045081B">
      <w:pPr>
        <w:rPr>
          <w:rFonts w:ascii="Book Antiqua" w:hAnsi="Book Antiqua"/>
          <w:b/>
          <w:bCs/>
          <w:color w:val="800000"/>
          <w:sz w:val="28"/>
          <w:szCs w:val="22"/>
        </w:rPr>
      </w:pPr>
    </w:p>
    <w:p w14:paraId="31FAB2C2" w14:textId="77777777" w:rsidR="00167E70" w:rsidRPr="0045081B" w:rsidRDefault="00BE4E3A" w:rsidP="0045081B">
      <w:pPr>
        <w:rPr>
          <w:rFonts w:ascii="Book Antiqua" w:hAnsi="Book Antiqua"/>
          <w:bCs/>
          <w:color w:val="8D0000"/>
          <w:sz w:val="20"/>
          <w:szCs w:val="22"/>
        </w:rPr>
      </w:pPr>
      <w:r w:rsidRPr="0045081B">
        <w:rPr>
          <w:rFonts w:ascii="Book Antiqua" w:hAnsi="Book Antiqua"/>
          <w:bCs/>
          <w:color w:val="800000"/>
          <w:sz w:val="20"/>
          <w:szCs w:val="22"/>
        </w:rPr>
        <w:t xml:space="preserve"> </w:t>
      </w:r>
      <w:r w:rsidR="00DB56FD" w:rsidRPr="0045081B">
        <w:rPr>
          <w:rFonts w:ascii="Book Antiqua" w:hAnsi="Book Antiqua"/>
          <w:bCs/>
          <w:color w:val="8D0000"/>
          <w:sz w:val="20"/>
          <w:szCs w:val="22"/>
        </w:rPr>
        <w:t>‘</w:t>
      </w:r>
      <w:r w:rsidR="00167E70" w:rsidRPr="0045081B">
        <w:rPr>
          <w:rFonts w:ascii="Book Antiqua" w:hAnsi="Book Antiqua"/>
          <w:bCs/>
          <w:color w:val="8D0000"/>
          <w:sz w:val="20"/>
          <w:szCs w:val="22"/>
        </w:rPr>
        <w:t xml:space="preserve">Hosting </w:t>
      </w:r>
      <w:proofErr w:type="gramStart"/>
      <w:r w:rsidR="00167E70" w:rsidRPr="0045081B">
        <w:rPr>
          <w:rFonts w:ascii="Book Antiqua" w:hAnsi="Book Antiqua"/>
          <w:bCs/>
          <w:color w:val="8D0000"/>
          <w:sz w:val="20"/>
          <w:szCs w:val="22"/>
        </w:rPr>
        <w:t>Learning</w:t>
      </w:r>
      <w:r w:rsidR="00DB56FD" w:rsidRPr="0045081B">
        <w:rPr>
          <w:rFonts w:ascii="Book Antiqua" w:hAnsi="Book Antiqua"/>
          <w:bCs/>
          <w:color w:val="8D0000"/>
          <w:sz w:val="20"/>
          <w:szCs w:val="22"/>
        </w:rPr>
        <w:t>’</w:t>
      </w:r>
      <w:r w:rsidR="00DB56FD" w:rsidRPr="0045081B">
        <w:rPr>
          <w:rFonts w:ascii="Book Antiqua" w:hAnsi="Book Antiqua"/>
          <w:bCs/>
          <w:color w:val="8D0000"/>
          <w:sz w:val="20"/>
          <w:szCs w:val="22"/>
        </w:rPr>
        <w:tab/>
        <w:t xml:space="preserve">    </w:t>
      </w:r>
      <w:r w:rsidR="00167E70" w:rsidRPr="0045081B">
        <w:rPr>
          <w:rFonts w:ascii="Book Antiqua" w:hAnsi="Book Antiqua"/>
          <w:bCs/>
          <w:color w:val="8D0000"/>
          <w:sz w:val="20"/>
          <w:szCs w:val="22"/>
        </w:rPr>
        <w:t>…..</w:t>
      </w:r>
      <w:r w:rsidR="00886628">
        <w:rPr>
          <w:rFonts w:ascii="Book Antiqua" w:hAnsi="Book Antiqua"/>
          <w:bCs/>
          <w:color w:val="8D0000"/>
          <w:sz w:val="20"/>
          <w:szCs w:val="22"/>
        </w:rPr>
        <w:tab/>
      </w:r>
      <w:proofErr w:type="gramEnd"/>
      <w:r w:rsidR="00167E70" w:rsidRPr="0045081B">
        <w:rPr>
          <w:rFonts w:ascii="Book Antiqua" w:hAnsi="Book Antiqua"/>
          <w:bCs/>
          <w:color w:val="8D0000"/>
          <w:sz w:val="20"/>
          <w:szCs w:val="22"/>
        </w:rPr>
        <w:t xml:space="preserve">Using </w:t>
      </w:r>
      <w:r w:rsidR="0095157A" w:rsidRPr="0045081B">
        <w:rPr>
          <w:rFonts w:ascii="Book Antiqua" w:hAnsi="Book Antiqua"/>
          <w:bCs/>
          <w:color w:val="8D0000"/>
          <w:sz w:val="20"/>
          <w:szCs w:val="22"/>
        </w:rPr>
        <w:t>PL Methodologies</w:t>
      </w:r>
      <w:r w:rsidR="00DB56FD" w:rsidRPr="0045081B">
        <w:rPr>
          <w:rFonts w:ascii="Book Antiqua" w:hAnsi="Book Antiqua"/>
          <w:bCs/>
          <w:color w:val="8D0000"/>
          <w:sz w:val="20"/>
          <w:szCs w:val="22"/>
        </w:rPr>
        <w:t xml:space="preserve"> </w:t>
      </w:r>
      <w:r w:rsidR="00DB56FD" w:rsidRPr="0045081B">
        <w:rPr>
          <w:rFonts w:ascii="Book Antiqua" w:hAnsi="Book Antiqua"/>
          <w:bCs/>
          <w:i/>
          <w:color w:val="8D0000"/>
          <w:sz w:val="20"/>
          <w:szCs w:val="22"/>
        </w:rPr>
        <w:t>GO with the FLOW</w:t>
      </w:r>
      <w:r w:rsidR="00DB56FD" w:rsidRPr="0045081B">
        <w:rPr>
          <w:rFonts w:ascii="Book Antiqua" w:hAnsi="Book Antiqua"/>
          <w:bCs/>
          <w:color w:val="8D0000"/>
          <w:sz w:val="20"/>
          <w:szCs w:val="22"/>
        </w:rPr>
        <w:t xml:space="preserve"> of Natural Learning </w:t>
      </w:r>
    </w:p>
    <w:p w14:paraId="79A89A35" w14:textId="77777777" w:rsidR="00167E70" w:rsidRPr="0045081B" w:rsidRDefault="00167E70" w:rsidP="0045081B">
      <w:pPr>
        <w:rPr>
          <w:rFonts w:ascii="Book Antiqua" w:hAnsi="Book Antiqua"/>
          <w:bCs/>
          <w:color w:val="8D0000"/>
          <w:sz w:val="20"/>
          <w:szCs w:val="22"/>
        </w:rPr>
      </w:pPr>
      <w:r w:rsidRPr="0045081B">
        <w:rPr>
          <w:rFonts w:ascii="Book Antiqua" w:hAnsi="Book Antiqua"/>
          <w:bCs/>
          <w:color w:val="8D0000"/>
          <w:sz w:val="20"/>
          <w:szCs w:val="22"/>
        </w:rPr>
        <w:t xml:space="preserve">                                                 </w:t>
      </w:r>
      <w:r w:rsidR="00886628">
        <w:rPr>
          <w:rFonts w:ascii="Book Antiqua" w:hAnsi="Book Antiqua"/>
          <w:bCs/>
          <w:color w:val="8D0000"/>
          <w:sz w:val="20"/>
          <w:szCs w:val="22"/>
        </w:rPr>
        <w:tab/>
      </w:r>
      <w:r w:rsidR="00DB56FD" w:rsidRPr="0045081B">
        <w:rPr>
          <w:rFonts w:ascii="Book Antiqua" w:hAnsi="Book Antiqua"/>
          <w:bCs/>
          <w:color w:val="8D0000"/>
          <w:sz w:val="20"/>
          <w:szCs w:val="22"/>
        </w:rPr>
        <w:t>Using PL Methodologies Create</w:t>
      </w:r>
      <w:r w:rsidRPr="0045081B">
        <w:rPr>
          <w:rFonts w:ascii="Book Antiqua" w:hAnsi="Book Antiqua"/>
          <w:bCs/>
          <w:color w:val="8D0000"/>
          <w:sz w:val="20"/>
          <w:szCs w:val="22"/>
        </w:rPr>
        <w:t xml:space="preserve"> Learning Communities</w:t>
      </w:r>
    </w:p>
    <w:p w14:paraId="5430EC5F" w14:textId="77777777" w:rsidR="00167E70" w:rsidRPr="0045081B" w:rsidRDefault="00167E70" w:rsidP="0045081B">
      <w:pPr>
        <w:rPr>
          <w:rFonts w:ascii="Book Antiqua" w:hAnsi="Book Antiqua"/>
          <w:bCs/>
          <w:color w:val="8D0000"/>
          <w:sz w:val="20"/>
          <w:szCs w:val="22"/>
        </w:rPr>
      </w:pPr>
      <w:r w:rsidRPr="0045081B">
        <w:rPr>
          <w:rFonts w:ascii="Book Antiqua" w:hAnsi="Book Antiqua"/>
          <w:bCs/>
          <w:color w:val="8D0000"/>
          <w:sz w:val="20"/>
          <w:szCs w:val="22"/>
        </w:rPr>
        <w:tab/>
      </w:r>
      <w:r w:rsidRPr="0045081B">
        <w:rPr>
          <w:rFonts w:ascii="Book Antiqua" w:hAnsi="Book Antiqua"/>
          <w:bCs/>
          <w:color w:val="8D0000"/>
          <w:sz w:val="20"/>
          <w:szCs w:val="22"/>
        </w:rPr>
        <w:tab/>
      </w:r>
      <w:r w:rsidRPr="0045081B">
        <w:rPr>
          <w:rFonts w:ascii="Book Antiqua" w:hAnsi="Book Antiqua"/>
          <w:bCs/>
          <w:color w:val="8D0000"/>
          <w:sz w:val="20"/>
          <w:szCs w:val="22"/>
        </w:rPr>
        <w:tab/>
        <w:t xml:space="preserve">          </w:t>
      </w:r>
      <w:r w:rsidR="00886628">
        <w:rPr>
          <w:rFonts w:ascii="Book Antiqua" w:hAnsi="Book Antiqua"/>
          <w:bCs/>
          <w:color w:val="8D0000"/>
          <w:sz w:val="20"/>
          <w:szCs w:val="22"/>
        </w:rPr>
        <w:tab/>
      </w:r>
      <w:r w:rsidR="00DB56FD" w:rsidRPr="0045081B">
        <w:rPr>
          <w:rFonts w:ascii="Book Antiqua" w:hAnsi="Book Antiqua"/>
          <w:bCs/>
          <w:color w:val="8D0000"/>
          <w:sz w:val="20"/>
          <w:szCs w:val="22"/>
        </w:rPr>
        <w:t>Using PL Methodologies Build</w:t>
      </w:r>
      <w:r w:rsidRPr="0045081B">
        <w:rPr>
          <w:rFonts w:ascii="Book Antiqua" w:hAnsi="Book Antiqua"/>
          <w:bCs/>
          <w:color w:val="8D0000"/>
          <w:sz w:val="20"/>
          <w:szCs w:val="22"/>
        </w:rPr>
        <w:t xml:space="preserve"> Social Capital Skills</w:t>
      </w:r>
    </w:p>
    <w:p w14:paraId="73E8E1EF" w14:textId="77777777" w:rsidR="00BE4E3A" w:rsidRPr="0045081B" w:rsidRDefault="00BE4E3A" w:rsidP="0045081B">
      <w:pPr>
        <w:rPr>
          <w:rFonts w:ascii="Book Antiqua" w:hAnsi="Book Antiqua"/>
          <w:bCs/>
          <w:color w:val="800000"/>
          <w:sz w:val="20"/>
          <w:szCs w:val="22"/>
        </w:rPr>
      </w:pPr>
    </w:p>
    <w:p w14:paraId="48307D78" w14:textId="77777777" w:rsidR="00167E70" w:rsidRPr="0045081B" w:rsidRDefault="00BE4E3A" w:rsidP="0045081B">
      <w:pPr>
        <w:rPr>
          <w:rFonts w:ascii="Book Antiqua" w:hAnsi="Book Antiqua"/>
          <w:bCs/>
          <w:sz w:val="22"/>
        </w:rPr>
      </w:pPr>
      <w:r w:rsidRPr="0045081B">
        <w:rPr>
          <w:rFonts w:ascii="Book Antiqua" w:hAnsi="Book Antiqua"/>
          <w:bCs/>
          <w:sz w:val="22"/>
        </w:rPr>
        <w:t>PL IS a</w:t>
      </w:r>
      <w:r w:rsidR="00167E70" w:rsidRPr="0045081B">
        <w:rPr>
          <w:rFonts w:ascii="Book Antiqua" w:hAnsi="Book Antiqua"/>
          <w:bCs/>
          <w:sz w:val="22"/>
        </w:rPr>
        <w:t>n emerging group of methodologies for hosting learning by facilitating conversations between participants leading to opportunities for deeper and broader learning</w:t>
      </w:r>
      <w:r w:rsidR="00B32E04" w:rsidRPr="0045081B">
        <w:rPr>
          <w:rFonts w:ascii="Book Antiqua" w:hAnsi="Book Antiqua"/>
          <w:bCs/>
          <w:sz w:val="22"/>
        </w:rPr>
        <w:t>,</w:t>
      </w:r>
      <w:r w:rsidR="00167E70" w:rsidRPr="0045081B">
        <w:rPr>
          <w:rFonts w:ascii="Book Antiqua" w:hAnsi="Book Antiqua"/>
          <w:bCs/>
          <w:sz w:val="22"/>
        </w:rPr>
        <w:t xml:space="preserve"> b</w:t>
      </w:r>
      <w:r w:rsidR="00DB56FD" w:rsidRPr="0045081B">
        <w:rPr>
          <w:rFonts w:ascii="Book Antiqua" w:hAnsi="Book Antiqua"/>
          <w:bCs/>
          <w:sz w:val="22"/>
        </w:rPr>
        <w:t xml:space="preserve">uilding social capital skills that increase </w:t>
      </w:r>
      <w:r w:rsidR="00167E70" w:rsidRPr="0045081B">
        <w:rPr>
          <w:rFonts w:ascii="Book Antiqua" w:hAnsi="Book Antiqua"/>
          <w:bCs/>
          <w:sz w:val="22"/>
        </w:rPr>
        <w:t>social</w:t>
      </w:r>
      <w:r w:rsidR="00B32E04" w:rsidRPr="0045081B">
        <w:rPr>
          <w:rFonts w:ascii="Book Antiqua" w:hAnsi="Book Antiqua"/>
          <w:bCs/>
          <w:sz w:val="22"/>
        </w:rPr>
        <w:t>,</w:t>
      </w:r>
      <w:r w:rsidR="00167E70" w:rsidRPr="0045081B">
        <w:rPr>
          <w:rFonts w:ascii="Book Antiqua" w:hAnsi="Book Antiqua"/>
          <w:bCs/>
          <w:sz w:val="22"/>
        </w:rPr>
        <w:t xml:space="preserve"> and emotional learning.   PL is supported by principles that help maximize collective intelligence, integrate and utilize diversity, practice collaboration, build leadership, and train managing conflict and working with diverse thinking. </w:t>
      </w:r>
    </w:p>
    <w:p w14:paraId="074A30F3" w14:textId="77777777" w:rsidR="00167E70" w:rsidRPr="0045081B" w:rsidRDefault="00167E70" w:rsidP="0045081B">
      <w:pPr>
        <w:rPr>
          <w:rFonts w:ascii="Book Antiqua" w:hAnsi="Book Antiqua"/>
          <w:bCs/>
          <w:sz w:val="22"/>
        </w:rPr>
      </w:pPr>
    </w:p>
    <w:p w14:paraId="44449146" w14:textId="77777777" w:rsidR="00167E70" w:rsidRPr="0045081B" w:rsidRDefault="00167E70" w:rsidP="0045081B">
      <w:pPr>
        <w:rPr>
          <w:rFonts w:ascii="Book Antiqua" w:hAnsi="Book Antiqua"/>
          <w:bCs/>
          <w:sz w:val="22"/>
        </w:rPr>
      </w:pPr>
      <w:r w:rsidRPr="0045081B">
        <w:rPr>
          <w:rFonts w:ascii="Book Antiqua" w:hAnsi="Book Antiqua"/>
          <w:bCs/>
          <w:sz w:val="22"/>
        </w:rPr>
        <w:t xml:space="preserve">PL results in collective clarity and wise action – building sustainable learning strategies along with workable solutions for the most complex problems. </w:t>
      </w:r>
    </w:p>
    <w:p w14:paraId="158610B6" w14:textId="77777777" w:rsidR="00167E70" w:rsidRPr="0045081B" w:rsidRDefault="00167E70" w:rsidP="0045081B">
      <w:pPr>
        <w:rPr>
          <w:rFonts w:ascii="Book Antiqua" w:hAnsi="Book Antiqua"/>
          <w:bCs/>
          <w:sz w:val="22"/>
        </w:rPr>
      </w:pPr>
    </w:p>
    <w:p w14:paraId="533BC745" w14:textId="77777777" w:rsidR="00B32E04" w:rsidRPr="0045081B" w:rsidRDefault="00167E70" w:rsidP="0045081B">
      <w:pPr>
        <w:rPr>
          <w:rFonts w:ascii="Book Antiqua" w:hAnsi="Book Antiqua"/>
          <w:bCs/>
          <w:sz w:val="22"/>
        </w:rPr>
      </w:pPr>
      <w:r w:rsidRPr="0045081B">
        <w:rPr>
          <w:rFonts w:ascii="Book Antiqua" w:hAnsi="Book Antiqua"/>
          <w:bCs/>
          <w:sz w:val="22"/>
        </w:rPr>
        <w:t>These methodologies create opportunities for participants to learn content-based knowledge and information while concurrently buildin</w:t>
      </w:r>
      <w:r w:rsidR="00B32E04" w:rsidRPr="0045081B">
        <w:rPr>
          <w:rFonts w:ascii="Book Antiqua" w:hAnsi="Book Antiqua"/>
          <w:bCs/>
          <w:sz w:val="22"/>
        </w:rPr>
        <w:t xml:space="preserve">g the </w:t>
      </w:r>
      <w:proofErr w:type="spellStart"/>
      <w:r w:rsidR="00B32E04" w:rsidRPr="0045081B">
        <w:rPr>
          <w:rFonts w:ascii="Book Antiqua" w:hAnsi="Book Antiqua"/>
          <w:bCs/>
          <w:sz w:val="22"/>
        </w:rPr>
        <w:t>metacogntiv</w:t>
      </w:r>
      <w:r w:rsidR="00953CD4" w:rsidRPr="0045081B">
        <w:rPr>
          <w:rFonts w:ascii="Book Antiqua" w:hAnsi="Book Antiqua"/>
          <w:bCs/>
          <w:sz w:val="22"/>
        </w:rPr>
        <w:t>e</w:t>
      </w:r>
      <w:proofErr w:type="spellEnd"/>
      <w:r w:rsidR="00953CD4" w:rsidRPr="0045081B">
        <w:rPr>
          <w:rFonts w:ascii="Book Antiqua" w:hAnsi="Book Antiqua"/>
          <w:bCs/>
          <w:sz w:val="22"/>
        </w:rPr>
        <w:t xml:space="preserve"> skills </w:t>
      </w:r>
      <w:r w:rsidRPr="0045081B">
        <w:rPr>
          <w:rFonts w:ascii="Book Antiqua" w:hAnsi="Book Antiqua"/>
          <w:bCs/>
          <w:sz w:val="22"/>
        </w:rPr>
        <w:t>need</w:t>
      </w:r>
      <w:r w:rsidR="00953CD4" w:rsidRPr="0045081B">
        <w:rPr>
          <w:rFonts w:ascii="Book Antiqua" w:hAnsi="Book Antiqua"/>
          <w:bCs/>
          <w:sz w:val="22"/>
        </w:rPr>
        <w:t>ed to become productive</w:t>
      </w:r>
      <w:r w:rsidRPr="0045081B">
        <w:rPr>
          <w:rFonts w:ascii="Book Antiqua" w:hAnsi="Book Antiqua"/>
          <w:bCs/>
          <w:sz w:val="22"/>
        </w:rPr>
        <w:t xml:space="preserve"> me</w:t>
      </w:r>
      <w:r w:rsidR="00DB56FD" w:rsidRPr="0045081B">
        <w:rPr>
          <w:rFonts w:ascii="Book Antiqua" w:hAnsi="Book Antiqua"/>
          <w:bCs/>
          <w:sz w:val="22"/>
        </w:rPr>
        <w:t>mbers in our communities.  The</w:t>
      </w:r>
      <w:r w:rsidR="00953CD4" w:rsidRPr="0045081B">
        <w:rPr>
          <w:rFonts w:ascii="Book Antiqua" w:hAnsi="Book Antiqua"/>
          <w:bCs/>
          <w:sz w:val="22"/>
        </w:rPr>
        <w:t>se</w:t>
      </w:r>
      <w:r w:rsidRPr="0045081B">
        <w:rPr>
          <w:rFonts w:ascii="Book Antiqua" w:hAnsi="Book Antiqua"/>
          <w:bCs/>
          <w:sz w:val="22"/>
        </w:rPr>
        <w:t xml:space="preserve"> </w:t>
      </w:r>
      <w:proofErr w:type="spellStart"/>
      <w:r w:rsidRPr="0045081B">
        <w:rPr>
          <w:rFonts w:ascii="Book Antiqua" w:hAnsi="Book Antiqua"/>
          <w:bCs/>
          <w:sz w:val="22"/>
        </w:rPr>
        <w:t>metacogntive</w:t>
      </w:r>
      <w:proofErr w:type="spellEnd"/>
      <w:r w:rsidRPr="0045081B">
        <w:rPr>
          <w:rFonts w:ascii="Book Antiqua" w:hAnsi="Book Antiqua"/>
          <w:bCs/>
          <w:sz w:val="22"/>
        </w:rPr>
        <w:t xml:space="preserve"> skills </w:t>
      </w:r>
      <w:r w:rsidR="00DB56FD" w:rsidRPr="0045081B">
        <w:rPr>
          <w:rFonts w:ascii="Book Antiqua" w:hAnsi="Book Antiqua"/>
          <w:bCs/>
          <w:sz w:val="22"/>
        </w:rPr>
        <w:t xml:space="preserve">can immediately transfer </w:t>
      </w:r>
      <w:r w:rsidRPr="0045081B">
        <w:rPr>
          <w:rFonts w:ascii="Book Antiqua" w:hAnsi="Book Antiqua"/>
          <w:bCs/>
          <w:sz w:val="22"/>
        </w:rPr>
        <w:t xml:space="preserve">to </w:t>
      </w:r>
      <w:r w:rsidR="00DB56FD" w:rsidRPr="0045081B">
        <w:rPr>
          <w:rFonts w:ascii="Book Antiqua" w:hAnsi="Book Antiqua"/>
          <w:bCs/>
          <w:sz w:val="22"/>
        </w:rPr>
        <w:t xml:space="preserve">the social and emotional skills needed </w:t>
      </w:r>
      <w:r w:rsidR="00953CD4" w:rsidRPr="0045081B">
        <w:rPr>
          <w:rFonts w:ascii="Book Antiqua" w:hAnsi="Book Antiqua"/>
          <w:bCs/>
          <w:sz w:val="22"/>
        </w:rPr>
        <w:t>for</w:t>
      </w:r>
      <w:r w:rsidR="00DB56FD" w:rsidRPr="0045081B">
        <w:rPr>
          <w:rFonts w:ascii="Book Antiqua" w:hAnsi="Book Antiqua"/>
          <w:bCs/>
          <w:sz w:val="22"/>
        </w:rPr>
        <w:t xml:space="preserve"> success in </w:t>
      </w:r>
      <w:r w:rsidRPr="0045081B">
        <w:rPr>
          <w:rFonts w:ascii="Book Antiqua" w:hAnsi="Book Antiqua"/>
          <w:bCs/>
          <w:sz w:val="22"/>
        </w:rPr>
        <w:t>p</w:t>
      </w:r>
      <w:r w:rsidR="00953CD4" w:rsidRPr="0045081B">
        <w:rPr>
          <w:rFonts w:ascii="Book Antiqua" w:hAnsi="Book Antiqua"/>
          <w:bCs/>
          <w:sz w:val="22"/>
        </w:rPr>
        <w:t>ost-secondary education and work</w:t>
      </w:r>
      <w:r w:rsidRPr="0045081B">
        <w:rPr>
          <w:rFonts w:ascii="Book Antiqua" w:hAnsi="Book Antiqua"/>
          <w:bCs/>
          <w:sz w:val="22"/>
        </w:rPr>
        <w:t>.</w:t>
      </w:r>
    </w:p>
    <w:p w14:paraId="375881E7" w14:textId="77777777" w:rsidR="00167E70" w:rsidRPr="0045081B" w:rsidRDefault="00167E70" w:rsidP="0045081B">
      <w:pPr>
        <w:rPr>
          <w:rFonts w:ascii="Book Antiqua" w:hAnsi="Book Antiqua"/>
          <w:bCs/>
          <w:sz w:val="22"/>
        </w:rPr>
      </w:pPr>
    </w:p>
    <w:p w14:paraId="597C3A9B" w14:textId="77777777" w:rsidR="00DA75C3" w:rsidRDefault="00DB56FD" w:rsidP="0045081B">
      <w:pPr>
        <w:rPr>
          <w:rFonts w:ascii="Book Antiqua" w:hAnsi="Book Antiqua"/>
          <w:bCs/>
          <w:sz w:val="22"/>
        </w:rPr>
      </w:pPr>
      <w:r w:rsidRPr="0045081B">
        <w:rPr>
          <w:rFonts w:ascii="Book Antiqua" w:hAnsi="Book Antiqua"/>
          <w:bCs/>
          <w:sz w:val="22"/>
        </w:rPr>
        <w:t>PL methodologies ensure</w:t>
      </w:r>
      <w:r w:rsidR="00167E70" w:rsidRPr="0045081B">
        <w:rPr>
          <w:rFonts w:ascii="Book Antiqua" w:hAnsi="Book Antiqua"/>
          <w:bCs/>
          <w:sz w:val="22"/>
        </w:rPr>
        <w:t xml:space="preserve"> that students bu</w:t>
      </w:r>
      <w:r w:rsidRPr="0045081B">
        <w:rPr>
          <w:rFonts w:ascii="Book Antiqua" w:hAnsi="Book Antiqua"/>
          <w:bCs/>
          <w:sz w:val="22"/>
        </w:rPr>
        <w:t xml:space="preserve">y into the process </w:t>
      </w:r>
      <w:r w:rsidRPr="0045081B">
        <w:rPr>
          <w:rFonts w:ascii="Book Antiqua" w:hAnsi="Book Antiqua"/>
          <w:bCs/>
          <w:i/>
          <w:sz w:val="22"/>
        </w:rPr>
        <w:t>because</w:t>
      </w:r>
      <w:r w:rsidRPr="0045081B">
        <w:rPr>
          <w:rFonts w:ascii="Book Antiqua" w:hAnsi="Book Antiqua"/>
          <w:bCs/>
          <w:sz w:val="22"/>
        </w:rPr>
        <w:t xml:space="preserve"> students</w:t>
      </w:r>
      <w:r w:rsidR="00167E70" w:rsidRPr="0045081B">
        <w:rPr>
          <w:rFonts w:ascii="Book Antiqua" w:hAnsi="Book Antiqua"/>
          <w:bCs/>
          <w:sz w:val="22"/>
        </w:rPr>
        <w:t xml:space="preserve"> </w:t>
      </w:r>
      <w:r w:rsidR="00B32E04" w:rsidRPr="0045081B">
        <w:rPr>
          <w:rFonts w:ascii="Book Antiqua" w:hAnsi="Book Antiqua"/>
          <w:bCs/>
          <w:sz w:val="22"/>
        </w:rPr>
        <w:t>co-create</w:t>
      </w:r>
      <w:r w:rsidR="00167E70" w:rsidRPr="0045081B">
        <w:rPr>
          <w:rFonts w:ascii="Book Antiqua" w:hAnsi="Book Antiqua"/>
          <w:bCs/>
          <w:sz w:val="22"/>
        </w:rPr>
        <w:t xml:space="preserve"> </w:t>
      </w:r>
      <w:proofErr w:type="gramStart"/>
      <w:r w:rsidR="00167E70" w:rsidRPr="0045081B">
        <w:rPr>
          <w:rFonts w:ascii="Book Antiqua" w:hAnsi="Book Antiqua"/>
          <w:bCs/>
          <w:sz w:val="22"/>
        </w:rPr>
        <w:t xml:space="preserve">the </w:t>
      </w:r>
      <w:proofErr w:type="spellStart"/>
      <w:r w:rsidR="00167E70" w:rsidRPr="0045081B">
        <w:rPr>
          <w:rFonts w:ascii="Book Antiqua" w:hAnsi="Book Antiqua"/>
          <w:bCs/>
          <w:sz w:val="22"/>
        </w:rPr>
        <w:t>the</w:t>
      </w:r>
      <w:proofErr w:type="spellEnd"/>
      <w:proofErr w:type="gramEnd"/>
      <w:r w:rsidR="00167E70" w:rsidRPr="0045081B">
        <w:rPr>
          <w:rFonts w:ascii="Book Antiqua" w:hAnsi="Book Antiqua"/>
          <w:bCs/>
          <w:sz w:val="22"/>
        </w:rPr>
        <w:t xml:space="preserve"> process</w:t>
      </w:r>
      <w:r w:rsidRPr="0045081B">
        <w:rPr>
          <w:rFonts w:ascii="Book Antiqua" w:hAnsi="Book Antiqua"/>
          <w:bCs/>
          <w:sz w:val="22"/>
        </w:rPr>
        <w:t xml:space="preserve">.  By discussing the ‘how to’ participate </w:t>
      </w:r>
      <w:r w:rsidR="00953CD4" w:rsidRPr="0045081B">
        <w:rPr>
          <w:rFonts w:ascii="Book Antiqua" w:hAnsi="Book Antiqua"/>
          <w:bCs/>
          <w:sz w:val="22"/>
        </w:rPr>
        <w:t>for</w:t>
      </w:r>
      <w:r w:rsidRPr="0045081B">
        <w:rPr>
          <w:rFonts w:ascii="Book Antiqua" w:hAnsi="Book Antiqua"/>
          <w:bCs/>
          <w:sz w:val="22"/>
        </w:rPr>
        <w:t xml:space="preserve"> each methodology, students learn both the process and the practice.  This makes the purpose and the process transparent.</w:t>
      </w:r>
      <w:r w:rsidR="00167E70" w:rsidRPr="0045081B">
        <w:rPr>
          <w:rFonts w:ascii="Book Antiqua" w:hAnsi="Book Antiqua"/>
          <w:bCs/>
          <w:sz w:val="22"/>
        </w:rPr>
        <w:t xml:space="preserve"> </w:t>
      </w:r>
    </w:p>
    <w:p w14:paraId="0DE13549" w14:textId="77777777" w:rsidR="00375CAC" w:rsidRDefault="00375CAC" w:rsidP="0045081B">
      <w:pPr>
        <w:rPr>
          <w:rFonts w:ascii="Book Antiqua" w:hAnsi="Book Antiqua"/>
          <w:bCs/>
          <w:sz w:val="22"/>
        </w:rPr>
      </w:pPr>
    </w:p>
    <w:p w14:paraId="13C5F75B" w14:textId="77777777" w:rsidR="00375CAC" w:rsidRPr="000622BC" w:rsidRDefault="00375CAC" w:rsidP="0045081B">
      <w:pPr>
        <w:rPr>
          <w:rFonts w:ascii="Book Antiqua" w:hAnsi="Book Antiqua"/>
          <w:bCs/>
        </w:rPr>
      </w:pPr>
    </w:p>
    <w:p w14:paraId="2CAF1CA0" w14:textId="77777777" w:rsidR="0045081B" w:rsidRDefault="0045081B" w:rsidP="0045081B">
      <w:pPr>
        <w:rPr>
          <w:rFonts w:ascii="Helvetica" w:hAnsi="Helvetica"/>
          <w:b/>
          <w:color w:val="8D0000"/>
          <w:sz w:val="28"/>
          <w:szCs w:val="28"/>
        </w:rPr>
      </w:pPr>
    </w:p>
    <w:p w14:paraId="54E9F34D" w14:textId="77777777" w:rsidR="00167E70" w:rsidRPr="003B2F2C" w:rsidRDefault="00167E70" w:rsidP="0045081B">
      <w:pPr>
        <w:rPr>
          <w:rFonts w:ascii="Helvetica" w:hAnsi="Helvetica"/>
          <w:b/>
          <w:color w:val="8D0000"/>
          <w:sz w:val="28"/>
          <w:szCs w:val="28"/>
        </w:rPr>
      </w:pPr>
      <w:r w:rsidRPr="003B2F2C">
        <w:rPr>
          <w:rFonts w:ascii="Helvetica" w:hAnsi="Helvetica"/>
          <w:b/>
          <w:color w:val="8D0000"/>
          <w:sz w:val="28"/>
          <w:szCs w:val="28"/>
        </w:rPr>
        <w:t>A Few Assumptions</w:t>
      </w:r>
    </w:p>
    <w:p w14:paraId="2E27AE43" w14:textId="77777777" w:rsidR="00167E70" w:rsidRDefault="00167E70" w:rsidP="0045081B">
      <w:pPr>
        <w:rPr>
          <w:rFonts w:ascii="Helvetica" w:hAnsi="Helvetica"/>
          <w:sz w:val="22"/>
          <w:szCs w:val="22"/>
        </w:rPr>
      </w:pP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p>
    <w:p w14:paraId="4354F949" w14:textId="77777777" w:rsidR="00167E70" w:rsidRPr="0045081B" w:rsidRDefault="00167E70" w:rsidP="0045081B">
      <w:pPr>
        <w:rPr>
          <w:rFonts w:ascii="Book Antiqua" w:hAnsi="Book Antiqua"/>
          <w:color w:val="8D0000"/>
          <w:sz w:val="22"/>
          <w:szCs w:val="22"/>
        </w:rPr>
      </w:pPr>
      <w:r w:rsidRPr="0045081B">
        <w:rPr>
          <w:rFonts w:ascii="Book Antiqua" w:hAnsi="Book Antiqua"/>
          <w:color w:val="8D0000"/>
          <w:sz w:val="22"/>
          <w:szCs w:val="22"/>
        </w:rPr>
        <w:t xml:space="preserve">New Solutions are </w:t>
      </w:r>
      <w:proofErr w:type="gramStart"/>
      <w:r w:rsidRPr="0045081B">
        <w:rPr>
          <w:rFonts w:ascii="Book Antiqua" w:hAnsi="Book Antiqua"/>
          <w:color w:val="8D0000"/>
          <w:sz w:val="22"/>
          <w:szCs w:val="22"/>
        </w:rPr>
        <w:t>Needed</w:t>
      </w:r>
      <w:proofErr w:type="gramEnd"/>
      <w:r w:rsidRPr="0045081B">
        <w:rPr>
          <w:rFonts w:ascii="Book Antiqua" w:hAnsi="Book Antiqua"/>
          <w:color w:val="8D0000"/>
          <w:sz w:val="22"/>
          <w:szCs w:val="22"/>
        </w:rPr>
        <w:t xml:space="preserve"> </w:t>
      </w:r>
    </w:p>
    <w:p w14:paraId="2DEC4129" w14:textId="77777777" w:rsidR="00167E70" w:rsidRPr="0045081B" w:rsidRDefault="00167E70" w:rsidP="0045081B">
      <w:pPr>
        <w:rPr>
          <w:rFonts w:ascii="Book Antiqua" w:hAnsi="Book Antiqua"/>
          <w:sz w:val="22"/>
          <w:szCs w:val="22"/>
        </w:rPr>
      </w:pPr>
      <w:r w:rsidRPr="0045081B">
        <w:rPr>
          <w:rFonts w:ascii="Book Antiqua" w:hAnsi="Book Antiqua"/>
          <w:sz w:val="22"/>
          <w:szCs w:val="22"/>
        </w:rPr>
        <w:t xml:space="preserve">The </w:t>
      </w:r>
      <w:r w:rsidR="00C71345" w:rsidRPr="0045081B">
        <w:rPr>
          <w:rFonts w:ascii="Book Antiqua" w:hAnsi="Book Antiqua"/>
          <w:sz w:val="22"/>
          <w:szCs w:val="22"/>
        </w:rPr>
        <w:t>Participatory Learning</w:t>
      </w:r>
      <w:r w:rsidRPr="0045081B">
        <w:rPr>
          <w:rFonts w:ascii="Book Antiqua" w:hAnsi="Book Antiqua"/>
          <w:sz w:val="22"/>
          <w:szCs w:val="22"/>
        </w:rPr>
        <w:t xml:space="preserve"> is built on the assumption and experience that we need to find new solutions for education and learning. </w:t>
      </w:r>
      <w:r w:rsidRPr="0045081B">
        <w:rPr>
          <w:rFonts w:ascii="Book Antiqua" w:hAnsi="Book Antiqua"/>
          <w:b/>
          <w:i/>
          <w:sz w:val="22"/>
          <w:szCs w:val="22"/>
        </w:rPr>
        <w:t>The time is now</w:t>
      </w:r>
      <w:r w:rsidRPr="0045081B">
        <w:rPr>
          <w:rFonts w:ascii="Book Antiqua" w:hAnsi="Book Antiqua"/>
          <w:b/>
          <w:sz w:val="22"/>
          <w:szCs w:val="22"/>
        </w:rPr>
        <w:t>.</w:t>
      </w:r>
    </w:p>
    <w:p w14:paraId="5B8C7AFD" w14:textId="77777777" w:rsidR="00167E70" w:rsidRPr="0045081B" w:rsidRDefault="00167E70" w:rsidP="0045081B">
      <w:pPr>
        <w:rPr>
          <w:rFonts w:ascii="Book Antiqua" w:hAnsi="Book Antiqua"/>
          <w:color w:val="800000"/>
          <w:sz w:val="22"/>
          <w:szCs w:val="22"/>
        </w:rPr>
      </w:pPr>
      <w:r w:rsidRPr="0045081B">
        <w:rPr>
          <w:rFonts w:ascii="Book Antiqua" w:hAnsi="Book Antiqua"/>
          <w:color w:val="800000"/>
          <w:sz w:val="22"/>
          <w:szCs w:val="22"/>
        </w:rPr>
        <w:t xml:space="preserve"> </w:t>
      </w:r>
    </w:p>
    <w:p w14:paraId="3757257C" w14:textId="77777777" w:rsidR="00167E70" w:rsidRPr="0045081B" w:rsidRDefault="00167E70" w:rsidP="0045081B">
      <w:pPr>
        <w:rPr>
          <w:rFonts w:ascii="Book Antiqua" w:hAnsi="Book Antiqua"/>
          <w:color w:val="800000"/>
          <w:sz w:val="22"/>
          <w:szCs w:val="22"/>
        </w:rPr>
      </w:pPr>
      <w:r w:rsidRPr="0045081B">
        <w:rPr>
          <w:rFonts w:ascii="Book Antiqua" w:hAnsi="Book Antiqua"/>
          <w:color w:val="800000"/>
          <w:sz w:val="22"/>
          <w:szCs w:val="22"/>
        </w:rPr>
        <w:t xml:space="preserve">Conversation Matters </w:t>
      </w:r>
    </w:p>
    <w:p w14:paraId="2545DD44" w14:textId="77777777" w:rsidR="00167E70" w:rsidRPr="0045081B" w:rsidRDefault="00167E70" w:rsidP="0045081B">
      <w:pPr>
        <w:rPr>
          <w:rFonts w:ascii="Book Antiqua" w:hAnsi="Book Antiqua"/>
          <w:sz w:val="22"/>
          <w:szCs w:val="22"/>
        </w:rPr>
      </w:pPr>
      <w:r w:rsidRPr="0045081B">
        <w:rPr>
          <w:rFonts w:ascii="Book Antiqua" w:hAnsi="Book Antiqua"/>
          <w:sz w:val="22"/>
          <w:szCs w:val="22"/>
        </w:rPr>
        <w:t>It is common sense to bring people together in conversation.  It is the way we have done it in generations past, gathering round fires and sitting in circles.  It is the way we build new relationships that invite real collaboration</w:t>
      </w:r>
      <w:r w:rsidR="00BE4E3A" w:rsidRPr="0045081B">
        <w:rPr>
          <w:rFonts w:ascii="Book Antiqua" w:hAnsi="Book Antiqua"/>
          <w:sz w:val="22"/>
          <w:szCs w:val="22"/>
        </w:rPr>
        <w:t xml:space="preserve"> and partnerships</w:t>
      </w:r>
      <w:r w:rsidRPr="0045081B">
        <w:rPr>
          <w:rFonts w:ascii="Book Antiqua" w:hAnsi="Book Antiqua"/>
          <w:sz w:val="22"/>
          <w:szCs w:val="22"/>
        </w:rPr>
        <w:t xml:space="preserve">. </w:t>
      </w:r>
    </w:p>
    <w:p w14:paraId="04463DAB" w14:textId="77777777" w:rsidR="00167E70" w:rsidRPr="0045081B" w:rsidRDefault="00167E70" w:rsidP="0045081B">
      <w:pPr>
        <w:rPr>
          <w:rFonts w:ascii="Book Antiqua" w:hAnsi="Book Antiqua"/>
          <w:sz w:val="22"/>
          <w:szCs w:val="22"/>
        </w:rPr>
      </w:pPr>
    </w:p>
    <w:p w14:paraId="15B872EF" w14:textId="77777777" w:rsidR="00167E70" w:rsidRPr="0045081B" w:rsidRDefault="00167E70" w:rsidP="0045081B">
      <w:pPr>
        <w:rPr>
          <w:rFonts w:ascii="Book Antiqua" w:hAnsi="Book Antiqua"/>
          <w:color w:val="800000"/>
          <w:sz w:val="22"/>
          <w:szCs w:val="22"/>
        </w:rPr>
      </w:pPr>
      <w:r w:rsidRPr="0045081B">
        <w:rPr>
          <w:rFonts w:ascii="Book Antiqua" w:hAnsi="Book Antiqua"/>
          <w:color w:val="800000"/>
          <w:sz w:val="22"/>
          <w:szCs w:val="22"/>
        </w:rPr>
        <w:t xml:space="preserve">Meaningful Conversations RESULT in Greater and Deeper Learning… </w:t>
      </w:r>
      <w:r w:rsidRPr="0045081B">
        <w:rPr>
          <w:rFonts w:ascii="Book Antiqua" w:hAnsi="Book Antiqua"/>
          <w:i/>
          <w:color w:val="800000"/>
          <w:sz w:val="22"/>
          <w:szCs w:val="22"/>
        </w:rPr>
        <w:t>Wise Action</w:t>
      </w:r>
    </w:p>
    <w:p w14:paraId="601DFBEF" w14:textId="77777777" w:rsidR="00167E70" w:rsidRPr="0045081B" w:rsidRDefault="00167E70" w:rsidP="0045081B">
      <w:pPr>
        <w:rPr>
          <w:rFonts w:ascii="Book Antiqua" w:hAnsi="Book Antiqua"/>
          <w:sz w:val="22"/>
          <w:szCs w:val="22"/>
        </w:rPr>
      </w:pPr>
      <w:r w:rsidRPr="0045081B">
        <w:rPr>
          <w:rFonts w:ascii="Book Antiqua" w:hAnsi="Book Antiqua"/>
          <w:sz w:val="22"/>
          <w:szCs w:val="22"/>
        </w:rPr>
        <w:t>Human beings that are involved and invited to work together take ownership and responsibility when the ideas and solutions have been created in safety with peers.</w:t>
      </w:r>
    </w:p>
    <w:p w14:paraId="7956FA1B" w14:textId="77777777" w:rsidR="00167E70" w:rsidRPr="0045081B" w:rsidRDefault="00167E70" w:rsidP="0045081B">
      <w:pPr>
        <w:autoSpaceDE w:val="0"/>
        <w:rPr>
          <w:rFonts w:ascii="Helvetica" w:hAnsi="Helvetica"/>
          <w:bCs/>
          <w:sz w:val="22"/>
          <w:szCs w:val="22"/>
        </w:rPr>
      </w:pPr>
    </w:p>
    <w:p w14:paraId="18C5C86F" w14:textId="77777777" w:rsidR="00167E70" w:rsidRPr="0045081B" w:rsidRDefault="003B2F2C" w:rsidP="0045081B">
      <w:pPr>
        <w:autoSpaceDE w:val="0"/>
        <w:rPr>
          <w:rFonts w:ascii="Helvetica" w:hAnsi="Helvetica"/>
          <w:bCs/>
          <w:sz w:val="22"/>
          <w:szCs w:val="22"/>
        </w:rPr>
      </w:pPr>
      <w:r w:rsidRPr="0045081B">
        <w:rPr>
          <w:rFonts w:ascii="Helvetica" w:hAnsi="Helvetica"/>
          <w:bCs/>
          <w:noProof/>
          <w:sz w:val="22"/>
          <w:szCs w:val="22"/>
          <w:lang w:val="en-US" w:eastAsia="en-US"/>
        </w:rPr>
        <mc:AlternateContent>
          <mc:Choice Requires="wps">
            <w:drawing>
              <wp:anchor distT="0" distB="0" distL="114300" distR="114300" simplePos="0" relativeHeight="251655168" behindDoc="0" locked="0" layoutInCell="1" allowOverlap="1" wp14:anchorId="001C0539" wp14:editId="4E00FFD2">
                <wp:simplePos x="0" y="0"/>
                <wp:positionH relativeFrom="column">
                  <wp:posOffset>955675</wp:posOffset>
                </wp:positionH>
                <wp:positionV relativeFrom="paragraph">
                  <wp:posOffset>34925</wp:posOffset>
                </wp:positionV>
                <wp:extent cx="3895725" cy="876300"/>
                <wp:effectExtent l="0" t="0" r="15875" b="38100"/>
                <wp:wrapNone/>
                <wp:docPr id="1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76300"/>
                        </a:xfrm>
                        <a:prstGeom prst="rect">
                          <a:avLst/>
                        </a:prstGeom>
                        <a:solidFill>
                          <a:srgbClr val="EAEAEA"/>
                        </a:solidFill>
                        <a:ln w="9525">
                          <a:solidFill>
                            <a:srgbClr val="A50021"/>
                          </a:solidFill>
                          <a:miter lim="800000"/>
                          <a:headEnd/>
                          <a:tailEnd/>
                        </a:ln>
                      </wps:spPr>
                      <wps:txbx>
                        <w:txbxContent>
                          <w:p w14:paraId="039DF1CD" w14:textId="77777777" w:rsidR="00DD688B" w:rsidRPr="00375CAC" w:rsidRDefault="00DD688B" w:rsidP="00167E70">
                            <w:pPr>
                              <w:rPr>
                                <w:rFonts w:ascii="j.d." w:hAnsi="j.d."/>
                                <w:i/>
                                <w:iCs/>
                                <w:sz w:val="22"/>
                                <w:szCs w:val="22"/>
                              </w:rPr>
                            </w:pPr>
                            <w:r w:rsidRPr="00375CAC">
                              <w:rPr>
                                <w:rFonts w:ascii="j.d." w:hAnsi="j.d."/>
                                <w:i/>
                                <w:iCs/>
                                <w:sz w:val="22"/>
                                <w:szCs w:val="22"/>
                              </w:rPr>
                              <w:t>Instead of looking on discussion as a stumbling block in the way of action, we think it an indispensable preliminary to any wise action at all.</w:t>
                            </w:r>
                          </w:p>
                          <w:p w14:paraId="5D51E744" w14:textId="77777777" w:rsidR="00DD688B" w:rsidRPr="00375CAC" w:rsidRDefault="00DD688B" w:rsidP="00167E70">
                            <w:pPr>
                              <w:rPr>
                                <w:rFonts w:ascii="Helvetica" w:hAnsi="Helvetica"/>
                                <w:i/>
                                <w:iCs/>
                                <w:sz w:val="22"/>
                                <w:szCs w:val="22"/>
                              </w:rPr>
                            </w:pPr>
                            <w:r w:rsidRPr="00375CAC">
                              <w:rPr>
                                <w:rFonts w:ascii="j.d." w:hAnsi="j.d."/>
                                <w:sz w:val="22"/>
                                <w:szCs w:val="22"/>
                              </w:rPr>
                              <w:tab/>
                            </w:r>
                            <w:r w:rsidRPr="00375CAC">
                              <w:rPr>
                                <w:rFonts w:ascii="j.d." w:hAnsi="j.d."/>
                                <w:sz w:val="22"/>
                                <w:szCs w:val="22"/>
                              </w:rPr>
                              <w:tab/>
                            </w:r>
                            <w:r w:rsidRPr="00375CAC">
                              <w:rPr>
                                <w:rFonts w:ascii="j.d." w:hAnsi="j.d."/>
                                <w:sz w:val="22"/>
                                <w:szCs w:val="22"/>
                              </w:rPr>
                              <w:tab/>
                            </w:r>
                            <w:r w:rsidRPr="00375CAC">
                              <w:rPr>
                                <w:rFonts w:ascii="j.d." w:hAnsi="j.d."/>
                                <w:sz w:val="22"/>
                                <w:szCs w:val="22"/>
                              </w:rPr>
                              <w:tab/>
                            </w:r>
                            <w:r w:rsidRPr="00375CAC">
                              <w:rPr>
                                <w:rFonts w:ascii="j.d." w:hAnsi="j.d."/>
                                <w:sz w:val="22"/>
                                <w:szCs w:val="22"/>
                              </w:rPr>
                              <w:tab/>
                            </w:r>
                            <w:r w:rsidRPr="00375CAC">
                              <w:rPr>
                                <w:rFonts w:ascii="j.d." w:hAnsi="j.d."/>
                                <w:sz w:val="22"/>
                                <w:szCs w:val="22"/>
                              </w:rPr>
                              <w:tab/>
                            </w:r>
                            <w:r w:rsidRPr="00375CAC">
                              <w:rPr>
                                <w:rFonts w:ascii="Helvetica" w:hAnsi="Helvetica"/>
                                <w:i/>
                                <w:iCs/>
                                <w:sz w:val="22"/>
                                <w:szCs w:val="22"/>
                              </w:rPr>
                              <w:t>Pericles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5" o:spid="_x0000_s1026" type="#_x0000_t202" style="position:absolute;margin-left:75.25pt;margin-top:2.75pt;width:306.75pt;height: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" fillcolor="#eaeaea" strokecolor="#a50021">
                <v:textbox>
                  <w:txbxContent>
                    <w:p w14:paraId="039DF1CD" w14:textId="77777777" w:rsidR="00DD688B" w:rsidRPr="00375CAC" w:rsidRDefault="00DD688B" w:rsidP="00167E70">
                      <w:pPr>
                        <w:rPr>
                          <w:rFonts w:ascii="j.d." w:hAnsi="j.d."/>
                          <w:i/>
                          <w:iCs/>
                          <w:sz w:val="22"/>
                          <w:szCs w:val="22"/>
                        </w:rPr>
                      </w:pPr>
                      <w:r w:rsidRPr="00375CAC">
                        <w:rPr>
                          <w:rFonts w:ascii="j.d." w:hAnsi="j.d."/>
                          <w:i/>
                          <w:iCs/>
                          <w:sz w:val="22"/>
                          <w:szCs w:val="22"/>
                        </w:rPr>
                        <w:t>Instead of looking on discussion as a stumbling block in the way of action, we think it an indispensable preliminary to any wise action at all.</w:t>
                      </w:r>
                    </w:p>
                    <w:p w14:paraId="5D51E744" w14:textId="77777777" w:rsidR="00DD688B" w:rsidRPr="00375CAC" w:rsidRDefault="00DD688B" w:rsidP="00167E70">
                      <w:pPr>
                        <w:rPr>
                          <w:rFonts w:ascii="Helvetica" w:hAnsi="Helvetica"/>
                          <w:i/>
                          <w:iCs/>
                          <w:sz w:val="22"/>
                          <w:szCs w:val="22"/>
                        </w:rPr>
                      </w:pPr>
                      <w:r w:rsidRPr="00375CAC">
                        <w:rPr>
                          <w:rFonts w:ascii="j.d." w:hAnsi="j.d."/>
                          <w:sz w:val="22"/>
                          <w:szCs w:val="22"/>
                        </w:rPr>
                        <w:tab/>
                      </w:r>
                      <w:r w:rsidRPr="00375CAC">
                        <w:rPr>
                          <w:rFonts w:ascii="j.d." w:hAnsi="j.d."/>
                          <w:sz w:val="22"/>
                          <w:szCs w:val="22"/>
                        </w:rPr>
                        <w:tab/>
                      </w:r>
                      <w:r w:rsidRPr="00375CAC">
                        <w:rPr>
                          <w:rFonts w:ascii="j.d." w:hAnsi="j.d."/>
                          <w:sz w:val="22"/>
                          <w:szCs w:val="22"/>
                        </w:rPr>
                        <w:tab/>
                      </w:r>
                      <w:r w:rsidRPr="00375CAC">
                        <w:rPr>
                          <w:rFonts w:ascii="j.d." w:hAnsi="j.d."/>
                          <w:sz w:val="22"/>
                          <w:szCs w:val="22"/>
                        </w:rPr>
                        <w:tab/>
                      </w:r>
                      <w:r w:rsidRPr="00375CAC">
                        <w:rPr>
                          <w:rFonts w:ascii="j.d." w:hAnsi="j.d."/>
                          <w:sz w:val="22"/>
                          <w:szCs w:val="22"/>
                        </w:rPr>
                        <w:tab/>
                      </w:r>
                      <w:r w:rsidRPr="00375CAC">
                        <w:rPr>
                          <w:rFonts w:ascii="j.d." w:hAnsi="j.d."/>
                          <w:sz w:val="22"/>
                          <w:szCs w:val="22"/>
                        </w:rPr>
                        <w:tab/>
                      </w:r>
                      <w:r w:rsidRPr="00375CAC">
                        <w:rPr>
                          <w:rFonts w:ascii="Helvetica" w:hAnsi="Helvetica"/>
                          <w:i/>
                          <w:iCs/>
                          <w:sz w:val="22"/>
                          <w:szCs w:val="22"/>
                        </w:rPr>
                        <w:t>Pericles</w:t>
                      </w:r>
                    </w:p>
                  </w:txbxContent>
                </v:textbox>
              </v:shape>
            </w:pict>
          </mc:Fallback>
        </mc:AlternateContent>
      </w:r>
    </w:p>
    <w:p w14:paraId="76A71014" w14:textId="77777777" w:rsidR="00167E70" w:rsidRPr="0045081B" w:rsidRDefault="00167E70" w:rsidP="0045081B">
      <w:pPr>
        <w:autoSpaceDE w:val="0"/>
        <w:ind w:firstLine="720"/>
        <w:rPr>
          <w:rFonts w:ascii="Helvetica" w:hAnsi="Helvetica"/>
          <w:bCs/>
          <w:sz w:val="22"/>
          <w:szCs w:val="22"/>
        </w:rPr>
      </w:pPr>
    </w:p>
    <w:p w14:paraId="0220D398" w14:textId="77777777" w:rsidR="00167E70" w:rsidRPr="0045081B" w:rsidRDefault="00167E70" w:rsidP="0045081B">
      <w:pPr>
        <w:autoSpaceDE w:val="0"/>
        <w:rPr>
          <w:rFonts w:ascii="Helvetica" w:hAnsi="Helvetica"/>
          <w:bCs/>
          <w:sz w:val="22"/>
          <w:szCs w:val="22"/>
        </w:rPr>
      </w:pPr>
    </w:p>
    <w:p w14:paraId="4062194E" w14:textId="77777777" w:rsidR="00167E70" w:rsidRPr="0045081B" w:rsidRDefault="00167E70" w:rsidP="0045081B">
      <w:pPr>
        <w:autoSpaceDE w:val="0"/>
        <w:rPr>
          <w:rFonts w:ascii="Helvetica" w:hAnsi="Helvetica"/>
          <w:bCs/>
          <w:sz w:val="22"/>
          <w:szCs w:val="22"/>
        </w:rPr>
      </w:pPr>
    </w:p>
    <w:p w14:paraId="0E7189D3" w14:textId="77777777" w:rsidR="00167E70" w:rsidRPr="0045081B" w:rsidRDefault="00167E70" w:rsidP="0045081B">
      <w:pPr>
        <w:autoSpaceDE w:val="0"/>
        <w:rPr>
          <w:rFonts w:ascii="Helvetica" w:hAnsi="Helvetica"/>
          <w:bCs/>
          <w:sz w:val="22"/>
          <w:szCs w:val="22"/>
        </w:rPr>
      </w:pPr>
    </w:p>
    <w:p w14:paraId="34C12EE2" w14:textId="77777777" w:rsidR="00167E70" w:rsidRPr="0045081B" w:rsidRDefault="00167E70" w:rsidP="0045081B">
      <w:pPr>
        <w:autoSpaceDE w:val="0"/>
        <w:jc w:val="right"/>
        <w:rPr>
          <w:rFonts w:ascii="Helvetica" w:hAnsi="Helvetica"/>
          <w:b/>
          <w:color w:val="800000"/>
          <w:sz w:val="22"/>
          <w:szCs w:val="22"/>
        </w:rPr>
      </w:pPr>
    </w:p>
    <w:p w14:paraId="723055A9" w14:textId="77777777" w:rsidR="00167E70" w:rsidRPr="0045081B" w:rsidRDefault="00167E70" w:rsidP="0045081B">
      <w:pPr>
        <w:pStyle w:val="NormalWeb"/>
        <w:rPr>
          <w:rFonts w:ascii="Book Antiqua" w:hAnsi="Book Antiqua"/>
          <w:b/>
          <w:color w:val="8D0000"/>
          <w:sz w:val="22"/>
          <w:szCs w:val="22"/>
        </w:rPr>
      </w:pPr>
      <w:r w:rsidRPr="0045081B">
        <w:rPr>
          <w:rFonts w:ascii="Book Antiqua" w:hAnsi="Book Antiqua"/>
          <w:b/>
          <w:color w:val="8D0000"/>
          <w:sz w:val="22"/>
          <w:szCs w:val="22"/>
        </w:rPr>
        <w:t xml:space="preserve">Innovation – Moving Through Chaos into a NEW </w:t>
      </w:r>
      <w:proofErr w:type="gramStart"/>
      <w:r w:rsidRPr="0045081B">
        <w:rPr>
          <w:rFonts w:ascii="Book Antiqua" w:hAnsi="Book Antiqua"/>
          <w:b/>
          <w:color w:val="8D0000"/>
          <w:sz w:val="22"/>
          <w:szCs w:val="22"/>
        </w:rPr>
        <w:t>Order…..</w:t>
      </w:r>
      <w:proofErr w:type="gramEnd"/>
    </w:p>
    <w:p w14:paraId="43533220" w14:textId="77777777" w:rsidR="00167E70" w:rsidRPr="0045081B" w:rsidRDefault="00167E70" w:rsidP="0045081B">
      <w:pPr>
        <w:pStyle w:val="NormalWeb"/>
        <w:rPr>
          <w:rFonts w:ascii="Book Antiqua" w:hAnsi="Book Antiqua"/>
          <w:sz w:val="22"/>
          <w:szCs w:val="22"/>
        </w:rPr>
      </w:pPr>
      <w:r w:rsidRPr="0045081B">
        <w:rPr>
          <w:rFonts w:ascii="Book Antiqua" w:hAnsi="Book Antiqua"/>
          <w:sz w:val="22"/>
          <w:szCs w:val="22"/>
        </w:rPr>
        <w:t xml:space="preserve">There is a path to take between Chaos and Order that leads us to the new, collective learning, </w:t>
      </w:r>
      <w:r w:rsidR="0003459E" w:rsidRPr="0045081B">
        <w:rPr>
          <w:rFonts w:ascii="Book Antiqua" w:hAnsi="Book Antiqua"/>
          <w:sz w:val="22"/>
          <w:szCs w:val="22"/>
        </w:rPr>
        <w:t>and allows each of us to be part of ‘</w:t>
      </w:r>
      <w:r w:rsidRPr="0045081B">
        <w:rPr>
          <w:rFonts w:ascii="Book Antiqua" w:hAnsi="Book Antiqua"/>
          <w:sz w:val="22"/>
          <w:szCs w:val="22"/>
        </w:rPr>
        <w:t>real time</w:t>
      </w:r>
      <w:r w:rsidR="0003459E" w:rsidRPr="0045081B">
        <w:rPr>
          <w:rFonts w:ascii="Book Antiqua" w:hAnsi="Book Antiqua"/>
          <w:sz w:val="22"/>
          <w:szCs w:val="22"/>
        </w:rPr>
        <w:t>’</w:t>
      </w:r>
      <w:r w:rsidRPr="0045081B">
        <w:rPr>
          <w:rFonts w:ascii="Book Antiqua" w:hAnsi="Book Antiqua"/>
          <w:sz w:val="22"/>
          <w:szCs w:val="22"/>
        </w:rPr>
        <w:t xml:space="preserve"> innovation.  Instead of relying on controlling every detail in our </w:t>
      </w:r>
      <w:r w:rsidR="0003459E" w:rsidRPr="0045081B">
        <w:rPr>
          <w:rFonts w:ascii="Book Antiqua" w:hAnsi="Book Antiqua"/>
          <w:sz w:val="22"/>
          <w:szCs w:val="22"/>
        </w:rPr>
        <w:t xml:space="preserve">classes, </w:t>
      </w:r>
      <w:r w:rsidRPr="0045081B">
        <w:rPr>
          <w:rFonts w:ascii="Book Antiqua" w:hAnsi="Book Antiqua"/>
          <w:sz w:val="22"/>
          <w:szCs w:val="22"/>
        </w:rPr>
        <w:t xml:space="preserve">instructors </w:t>
      </w:r>
      <w:r w:rsidR="0003459E" w:rsidRPr="0045081B">
        <w:rPr>
          <w:rFonts w:ascii="Book Antiqua" w:hAnsi="Book Antiqua"/>
          <w:sz w:val="22"/>
          <w:szCs w:val="22"/>
        </w:rPr>
        <w:t xml:space="preserve">begin to </w:t>
      </w:r>
      <w:r w:rsidRPr="0045081B">
        <w:rPr>
          <w:rFonts w:ascii="Book Antiqua" w:hAnsi="Book Antiqua"/>
          <w:sz w:val="22"/>
          <w:szCs w:val="22"/>
        </w:rPr>
        <w:t xml:space="preserve">see the need to access the collective intelligence and collective wisdom of </w:t>
      </w:r>
      <w:r w:rsidR="0003459E" w:rsidRPr="0045081B">
        <w:rPr>
          <w:rFonts w:ascii="Book Antiqua" w:hAnsi="Book Antiqua"/>
          <w:sz w:val="22"/>
          <w:szCs w:val="22"/>
        </w:rPr>
        <w:t>all students</w:t>
      </w:r>
      <w:r w:rsidRPr="0045081B">
        <w:rPr>
          <w:rFonts w:ascii="Book Antiqua" w:hAnsi="Book Antiqua"/>
          <w:sz w:val="22"/>
          <w:szCs w:val="22"/>
        </w:rPr>
        <w:t xml:space="preserve">. </w:t>
      </w:r>
    </w:p>
    <w:p w14:paraId="69B6C7AB" w14:textId="77777777" w:rsidR="00167E70" w:rsidRPr="0045081B" w:rsidRDefault="00167E70" w:rsidP="0045081B">
      <w:pPr>
        <w:pStyle w:val="NormalWeb"/>
        <w:rPr>
          <w:rFonts w:ascii="Book Antiqua" w:hAnsi="Book Antiqua"/>
          <w:sz w:val="22"/>
          <w:szCs w:val="22"/>
        </w:rPr>
      </w:pPr>
      <w:r w:rsidRPr="0045081B">
        <w:rPr>
          <w:rFonts w:ascii="Book Antiqua" w:hAnsi="Book Antiqua"/>
          <w:sz w:val="22"/>
          <w:szCs w:val="22"/>
        </w:rPr>
        <w:t xml:space="preserve">We are beginning to understand and treat formal learning more like a living system than a static group of students.  After all, the </w:t>
      </w:r>
      <w:proofErr w:type="spellStart"/>
      <w:r w:rsidRPr="0045081B">
        <w:rPr>
          <w:rFonts w:ascii="Book Antiqua" w:hAnsi="Book Antiqua"/>
          <w:sz w:val="22"/>
          <w:szCs w:val="22"/>
        </w:rPr>
        <w:t>chaordic</w:t>
      </w:r>
      <w:proofErr w:type="spellEnd"/>
      <w:r w:rsidRPr="0045081B">
        <w:rPr>
          <w:rFonts w:ascii="Book Antiqua" w:hAnsi="Book Antiqua"/>
          <w:sz w:val="22"/>
          <w:szCs w:val="22"/>
        </w:rPr>
        <w:t xml:space="preserve"> path is the story of </w:t>
      </w:r>
      <w:r w:rsidR="008063D0" w:rsidRPr="0045081B">
        <w:rPr>
          <w:rFonts w:ascii="Book Antiqua" w:hAnsi="Book Antiqua"/>
          <w:sz w:val="22"/>
          <w:szCs w:val="22"/>
        </w:rPr>
        <w:t>how in our natural world</w:t>
      </w:r>
      <w:r w:rsidRPr="0045081B">
        <w:rPr>
          <w:rFonts w:ascii="Book Antiqua" w:hAnsi="Book Antiqua"/>
          <w:sz w:val="22"/>
          <w:szCs w:val="22"/>
        </w:rPr>
        <w:t xml:space="preserve"> form arises out of nonlinear, complex, diverse systems.  New levels of order become possible out of chaos…</w:t>
      </w:r>
      <w:proofErr w:type="gramStart"/>
      <w:r w:rsidRPr="0045081B">
        <w:rPr>
          <w:rFonts w:ascii="Book Antiqua" w:hAnsi="Book Antiqua"/>
          <w:sz w:val="22"/>
          <w:szCs w:val="22"/>
        </w:rPr>
        <w:t>.new</w:t>
      </w:r>
      <w:proofErr w:type="gramEnd"/>
      <w:r w:rsidRPr="0045081B">
        <w:rPr>
          <w:rFonts w:ascii="Book Antiqua" w:hAnsi="Book Antiqua"/>
          <w:sz w:val="22"/>
          <w:szCs w:val="22"/>
        </w:rPr>
        <w:t xml:space="preserve"> learning naturally takes place.</w:t>
      </w:r>
    </w:p>
    <w:p w14:paraId="2416E75B" w14:textId="77777777" w:rsidR="00167E70" w:rsidRPr="0045081B" w:rsidRDefault="00167E70" w:rsidP="0045081B">
      <w:pPr>
        <w:pStyle w:val="NormalWeb"/>
        <w:rPr>
          <w:rFonts w:ascii="Book Antiqua" w:hAnsi="Book Antiqua"/>
          <w:sz w:val="22"/>
          <w:szCs w:val="22"/>
        </w:rPr>
      </w:pPr>
      <w:r w:rsidRPr="0045081B">
        <w:rPr>
          <w:rFonts w:ascii="Book Antiqua" w:hAnsi="Book Antiqua"/>
          <w:sz w:val="22"/>
          <w:szCs w:val="22"/>
        </w:rPr>
        <w:t>This “</w:t>
      </w:r>
      <w:proofErr w:type="spellStart"/>
      <w:r w:rsidRPr="0045081B">
        <w:rPr>
          <w:rFonts w:ascii="Book Antiqua" w:hAnsi="Book Antiqua"/>
          <w:sz w:val="22"/>
          <w:szCs w:val="22"/>
        </w:rPr>
        <w:t>chaordic</w:t>
      </w:r>
      <w:proofErr w:type="spellEnd"/>
      <w:r w:rsidRPr="0045081B">
        <w:rPr>
          <w:rFonts w:ascii="Book Antiqua" w:hAnsi="Book Antiqua"/>
          <w:sz w:val="22"/>
          <w:szCs w:val="22"/>
        </w:rPr>
        <w:t xml:space="preserve"> confidence” – the capacity we need to stay in the dance of </w:t>
      </w:r>
      <w:r w:rsidR="008063D0" w:rsidRPr="0045081B">
        <w:rPr>
          <w:rFonts w:ascii="Book Antiqua" w:hAnsi="Book Antiqua"/>
          <w:sz w:val="22"/>
          <w:szCs w:val="22"/>
        </w:rPr>
        <w:t xml:space="preserve">balancing </w:t>
      </w:r>
      <w:r w:rsidRPr="0045081B">
        <w:rPr>
          <w:rFonts w:ascii="Book Antiqua" w:hAnsi="Book Antiqua"/>
          <w:sz w:val="22"/>
          <w:szCs w:val="22"/>
        </w:rPr>
        <w:t>order and chaos – supports a generative emergence that allows the new, collective intelligence and wise action to occur.  In this space of emergence, we leave our traditional ways of ‘teaching’ and give way to a higher, less controlling, more exciting way to help individuals acquire learning.  This requires us to stay in a</w:t>
      </w:r>
      <w:r w:rsidR="008063D0" w:rsidRPr="0045081B">
        <w:rPr>
          <w:rFonts w:ascii="Book Antiqua" w:hAnsi="Book Antiqua"/>
          <w:sz w:val="22"/>
          <w:szCs w:val="22"/>
        </w:rPr>
        <w:t xml:space="preserve"> transformative shift even </w:t>
      </w:r>
      <w:r w:rsidRPr="0045081B">
        <w:rPr>
          <w:rFonts w:ascii="Book Antiqua" w:hAnsi="Book Antiqua"/>
          <w:sz w:val="22"/>
          <w:szCs w:val="22"/>
        </w:rPr>
        <w:t xml:space="preserve">though we may want to veer </w:t>
      </w:r>
      <w:r w:rsidR="008063D0" w:rsidRPr="0045081B">
        <w:rPr>
          <w:rFonts w:ascii="Book Antiqua" w:hAnsi="Book Antiqua"/>
          <w:sz w:val="22"/>
          <w:szCs w:val="22"/>
        </w:rPr>
        <w:t>back to</w:t>
      </w:r>
      <w:r w:rsidRPr="0045081B">
        <w:rPr>
          <w:rFonts w:ascii="Book Antiqua" w:hAnsi="Book Antiqua"/>
          <w:sz w:val="22"/>
          <w:szCs w:val="22"/>
        </w:rPr>
        <w:t xml:space="preserve"> the old way of being</w:t>
      </w:r>
      <w:r w:rsidR="008063D0" w:rsidRPr="0045081B">
        <w:rPr>
          <w:rFonts w:ascii="Book Antiqua" w:hAnsi="Book Antiqua"/>
          <w:sz w:val="22"/>
          <w:szCs w:val="22"/>
        </w:rPr>
        <w:t xml:space="preserve">, back to the </w:t>
      </w:r>
      <w:r w:rsidR="008063D0" w:rsidRPr="0045081B">
        <w:rPr>
          <w:rFonts w:ascii="Book Antiqua" w:hAnsi="Book Antiqua"/>
          <w:i/>
          <w:sz w:val="22"/>
          <w:szCs w:val="22"/>
        </w:rPr>
        <w:t>sage on the stage</w:t>
      </w:r>
      <w:r w:rsidR="008063D0" w:rsidRPr="0045081B">
        <w:rPr>
          <w:rFonts w:ascii="Book Antiqua" w:hAnsi="Book Antiqua"/>
          <w:sz w:val="22"/>
          <w:szCs w:val="22"/>
        </w:rPr>
        <w:t xml:space="preserve"> </w:t>
      </w:r>
      <w:r w:rsidRPr="0045081B">
        <w:rPr>
          <w:rFonts w:ascii="Book Antiqua" w:hAnsi="Book Antiqua"/>
          <w:sz w:val="22"/>
          <w:szCs w:val="22"/>
        </w:rPr>
        <w:t xml:space="preserve">rather than the </w:t>
      </w:r>
      <w:r w:rsidRPr="0045081B">
        <w:rPr>
          <w:rFonts w:ascii="Book Antiqua" w:hAnsi="Book Antiqua"/>
          <w:i/>
          <w:sz w:val="22"/>
          <w:szCs w:val="22"/>
        </w:rPr>
        <w:t>guide by the side</w:t>
      </w:r>
      <w:r w:rsidRPr="0045081B">
        <w:rPr>
          <w:rFonts w:ascii="Book Antiqua" w:hAnsi="Book Antiqua"/>
          <w:sz w:val="22"/>
          <w:szCs w:val="22"/>
        </w:rPr>
        <w:t xml:space="preserve">. </w:t>
      </w:r>
    </w:p>
    <w:p w14:paraId="1DB647AE" w14:textId="77777777" w:rsidR="00842BE6" w:rsidRPr="0045081B" w:rsidRDefault="00F97200" w:rsidP="004508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jc w:val="center"/>
        <w:rPr>
          <w:rFonts w:ascii="Helvetica Neue" w:hAnsi="Helvetica Neue"/>
          <w:b/>
          <w:i/>
          <w:color w:val="676767"/>
          <w:sz w:val="22"/>
          <w:szCs w:val="22"/>
          <w:lang w:val="en-US"/>
        </w:rPr>
      </w:pPr>
      <w:r w:rsidRPr="0045081B">
        <w:rPr>
          <w:rFonts w:ascii="Helvetica Neue" w:hAnsi="Helvetica Neue"/>
          <w:b/>
          <w:i/>
          <w:color w:val="676767"/>
          <w:sz w:val="22"/>
          <w:szCs w:val="22"/>
          <w:lang w:val="en-US"/>
        </w:rPr>
        <w:t xml:space="preserve">People are intelligent, creative, adaptive, self-organizing, </w:t>
      </w:r>
    </w:p>
    <w:p w14:paraId="74E8ABD5" w14:textId="77777777" w:rsidR="0045081B" w:rsidRPr="0045081B" w:rsidRDefault="00F97200" w:rsidP="004508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jc w:val="center"/>
        <w:rPr>
          <w:rFonts w:ascii="Helvetica Neue" w:hAnsi="Helvetica Neue"/>
          <w:b/>
          <w:i/>
          <w:color w:val="676767"/>
          <w:sz w:val="22"/>
          <w:szCs w:val="22"/>
          <w:lang w:val="en-US"/>
        </w:rPr>
      </w:pPr>
      <w:proofErr w:type="gramStart"/>
      <w:r w:rsidRPr="0045081B">
        <w:rPr>
          <w:rFonts w:ascii="Helvetica Neue" w:hAnsi="Helvetica Neue"/>
          <w:b/>
          <w:i/>
          <w:color w:val="676767"/>
          <w:sz w:val="22"/>
          <w:szCs w:val="22"/>
          <w:lang w:val="en-US"/>
        </w:rPr>
        <w:t>and</w:t>
      </w:r>
      <w:proofErr w:type="gramEnd"/>
      <w:r w:rsidRPr="0045081B">
        <w:rPr>
          <w:rFonts w:ascii="Helvetica Neue" w:hAnsi="Helvetica Neue"/>
          <w:b/>
          <w:i/>
          <w:color w:val="676767"/>
          <w:sz w:val="22"/>
          <w:szCs w:val="22"/>
          <w:lang w:val="en-US"/>
        </w:rPr>
        <w:t xml:space="preserve"> meaning-seeking.  Organizations are living systems too. </w:t>
      </w:r>
    </w:p>
    <w:p w14:paraId="1D15117A" w14:textId="77777777" w:rsidR="00F97200" w:rsidRPr="0045081B" w:rsidRDefault="00F97200" w:rsidP="004508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jc w:val="center"/>
        <w:rPr>
          <w:rFonts w:ascii="Helvetica Neue" w:hAnsi="Helvetica Neue"/>
          <w:b/>
          <w:i/>
          <w:color w:val="676767"/>
          <w:sz w:val="22"/>
          <w:szCs w:val="22"/>
          <w:lang w:val="en-US"/>
        </w:rPr>
      </w:pPr>
      <w:r w:rsidRPr="0045081B">
        <w:rPr>
          <w:rFonts w:ascii="Helvetica Neue" w:hAnsi="Helvetica Neue"/>
          <w:b/>
          <w:i/>
          <w:color w:val="676767"/>
          <w:sz w:val="22"/>
          <w:szCs w:val="22"/>
          <w:lang w:val="en-US"/>
        </w:rPr>
        <w:t>They are intelligent, creative, adaptive, self-organizing, meaning-seeking.</w:t>
      </w:r>
    </w:p>
    <w:p w14:paraId="4C4C3BFA" w14:textId="77777777" w:rsidR="0045081B" w:rsidRPr="0045081B" w:rsidRDefault="0045081B" w:rsidP="004508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jc w:val="center"/>
        <w:rPr>
          <w:rFonts w:ascii="Helvetica Neue" w:hAnsi="Helvetica Neue"/>
          <w:b/>
          <w:color w:val="676767"/>
          <w:sz w:val="22"/>
          <w:szCs w:val="22"/>
          <w:lang w:val="en-US"/>
        </w:rPr>
      </w:pPr>
      <w:r w:rsidRPr="0045081B">
        <w:rPr>
          <w:rFonts w:ascii="Helvetica Neue" w:hAnsi="Helvetica Neue"/>
          <w:b/>
          <w:color w:val="676767"/>
          <w:sz w:val="22"/>
          <w:szCs w:val="22"/>
          <w:lang w:val="en-US"/>
        </w:rPr>
        <w:t>Meg Wheatley</w:t>
      </w:r>
    </w:p>
    <w:p w14:paraId="23A5CAAD" w14:textId="77777777" w:rsidR="00F97200" w:rsidRPr="0045081B" w:rsidRDefault="00842BE6" w:rsidP="00842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jc w:val="center"/>
        <w:rPr>
          <w:sz w:val="22"/>
          <w:szCs w:val="22"/>
          <w:lang w:val="en-US" w:eastAsia="en-US" w:bidi="x-none"/>
        </w:rPr>
      </w:pPr>
      <w:r w:rsidRPr="0045081B">
        <w:rPr>
          <w:noProof/>
          <w:sz w:val="22"/>
          <w:szCs w:val="22"/>
          <w:lang w:val="en-US" w:eastAsia="en-US"/>
        </w:rPr>
        <w:lastRenderedPageBreak/>
        <w:drawing>
          <wp:anchor distT="0" distB="0" distL="114300" distR="114300" simplePos="0" relativeHeight="251673600" behindDoc="0" locked="0" layoutInCell="1" allowOverlap="1" wp14:anchorId="17630A43" wp14:editId="4D8D6E93">
            <wp:simplePos x="0" y="0"/>
            <wp:positionH relativeFrom="column">
              <wp:posOffset>0</wp:posOffset>
            </wp:positionH>
            <wp:positionV relativeFrom="paragraph">
              <wp:posOffset>395605</wp:posOffset>
            </wp:positionV>
            <wp:extent cx="5537200" cy="2703830"/>
            <wp:effectExtent l="0" t="0" r="0" b="0"/>
            <wp:wrapThrough wrapText="bothSides">
              <wp:wrapPolygon edited="0">
                <wp:start x="0" y="0"/>
                <wp:lineTo x="0" y="21306"/>
                <wp:lineTo x="21501" y="21306"/>
                <wp:lineTo x="21501" y="0"/>
                <wp:lineTo x="0" y="0"/>
              </wp:wrapPolygon>
            </wp:wrapThrough>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7200" cy="270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D150F" w14:textId="77777777" w:rsidR="00167E70" w:rsidRPr="0045081B" w:rsidRDefault="00167E70" w:rsidP="00167E70">
      <w:pPr>
        <w:pStyle w:val="NormalWeb"/>
        <w:rPr>
          <w:rFonts w:ascii="Book Antiqua" w:hAnsi="Book Antiqua"/>
          <w:b/>
          <w:i/>
          <w:sz w:val="22"/>
        </w:rPr>
      </w:pPr>
      <w:r w:rsidRPr="0045081B">
        <w:rPr>
          <w:rFonts w:ascii="Book Antiqua" w:hAnsi="Book Antiqua"/>
          <w:sz w:val="22"/>
        </w:rPr>
        <w:t>As we move between chaos and order, individually and collectively, we move through confusion and conflict toward clarity.  We are all called to walk this path without judgment – some will feel more comfortable with chaos, others with order.</w:t>
      </w:r>
      <w:r w:rsidR="00AC2758" w:rsidRPr="0045081B">
        <w:rPr>
          <w:rFonts w:ascii="Book Antiqua" w:hAnsi="Book Antiqua"/>
          <w:sz w:val="22"/>
        </w:rPr>
        <w:t xml:space="preserve"> </w:t>
      </w:r>
      <w:r w:rsidRPr="0045081B">
        <w:rPr>
          <w:rFonts w:ascii="Book Antiqua" w:hAnsi="Book Antiqua"/>
          <w:sz w:val="22"/>
        </w:rPr>
        <w:t xml:space="preserve"> Both are needed as</w:t>
      </w:r>
      <w:r w:rsidR="008063D0" w:rsidRPr="0045081B">
        <w:rPr>
          <w:rFonts w:ascii="Book Antiqua" w:hAnsi="Book Antiqua"/>
          <w:sz w:val="22"/>
        </w:rPr>
        <w:t xml:space="preserve"> part of </w:t>
      </w:r>
      <w:r w:rsidR="008063D0" w:rsidRPr="0045081B">
        <w:rPr>
          <w:rFonts w:ascii="Book Antiqua" w:hAnsi="Book Antiqua"/>
          <w:b/>
          <w:i/>
          <w:sz w:val="22"/>
        </w:rPr>
        <w:t>how we learn</w:t>
      </w:r>
      <w:r w:rsidR="008063D0" w:rsidRPr="0045081B">
        <w:rPr>
          <w:rFonts w:ascii="Book Antiqua" w:hAnsi="Book Antiqua"/>
          <w:sz w:val="22"/>
        </w:rPr>
        <w:t xml:space="preserve">.  We can then take new </w:t>
      </w:r>
      <w:proofErr w:type="spellStart"/>
      <w:r w:rsidR="008063D0" w:rsidRPr="0045081B">
        <w:rPr>
          <w:rFonts w:ascii="Book Antiqua" w:hAnsi="Book Antiqua"/>
          <w:sz w:val="22"/>
        </w:rPr>
        <w:t>learnings</w:t>
      </w:r>
      <w:proofErr w:type="spellEnd"/>
      <w:r w:rsidR="008063D0" w:rsidRPr="0045081B">
        <w:rPr>
          <w:rFonts w:ascii="Book Antiqua" w:hAnsi="Book Antiqua"/>
          <w:sz w:val="22"/>
        </w:rPr>
        <w:t xml:space="preserve"> to see the world differently   </w:t>
      </w:r>
      <w:proofErr w:type="gramStart"/>
      <w:r w:rsidR="008063D0" w:rsidRPr="0045081B">
        <w:rPr>
          <w:rFonts w:ascii="Book Antiqua" w:hAnsi="Book Antiqua"/>
          <w:sz w:val="22"/>
        </w:rPr>
        <w:t>New</w:t>
      </w:r>
      <w:proofErr w:type="gramEnd"/>
      <w:r w:rsidR="008063D0" w:rsidRPr="0045081B">
        <w:rPr>
          <w:rFonts w:ascii="Book Antiqua" w:hAnsi="Book Antiqua"/>
          <w:sz w:val="22"/>
        </w:rPr>
        <w:t xml:space="preserve"> learning generates more new learning.  Continually growing something new and exciting.  Learning by your</w:t>
      </w:r>
      <w:r w:rsidR="005D1F8E" w:rsidRPr="0045081B">
        <w:rPr>
          <w:rFonts w:ascii="Book Antiqua" w:hAnsi="Book Antiqua"/>
          <w:sz w:val="22"/>
        </w:rPr>
        <w:t xml:space="preserve"> </w:t>
      </w:r>
      <w:r w:rsidR="008063D0" w:rsidRPr="0045081B">
        <w:rPr>
          <w:rFonts w:ascii="Book Antiqua" w:hAnsi="Book Antiqua"/>
          <w:sz w:val="22"/>
        </w:rPr>
        <w:t xml:space="preserve">self is good.  </w:t>
      </w:r>
      <w:r w:rsidR="008063D0" w:rsidRPr="0045081B">
        <w:rPr>
          <w:rFonts w:ascii="Book Antiqua" w:hAnsi="Book Antiqua"/>
          <w:b/>
          <w:i/>
          <w:color w:val="8D0000"/>
          <w:sz w:val="22"/>
        </w:rPr>
        <w:t>Learning together is exciting!</w:t>
      </w:r>
      <w:r w:rsidR="008063D0" w:rsidRPr="0045081B">
        <w:rPr>
          <w:rFonts w:ascii="Book Antiqua" w:hAnsi="Book Antiqua"/>
          <w:b/>
          <w:i/>
          <w:sz w:val="22"/>
        </w:rPr>
        <w:t xml:space="preserve"> </w:t>
      </w:r>
    </w:p>
    <w:p w14:paraId="4FFD9B7E" w14:textId="4F2C1FE0" w:rsidR="00842BE6" w:rsidRPr="0045081B" w:rsidRDefault="001A5E4F" w:rsidP="00167E70">
      <w:pPr>
        <w:pStyle w:val="NormalWeb"/>
        <w:rPr>
          <w:rFonts w:ascii="Book Antiqua" w:hAnsi="Book Antiqua"/>
          <w:sz w:val="22"/>
        </w:rPr>
      </w:pPr>
      <w:r w:rsidRPr="0045081B">
        <w:rPr>
          <w:noProof/>
          <w:sz w:val="22"/>
          <w:lang w:eastAsia="en-US"/>
        </w:rPr>
        <w:drawing>
          <wp:anchor distT="0" distB="0" distL="114300" distR="114300" simplePos="0" relativeHeight="251665408" behindDoc="0" locked="0" layoutInCell="1" allowOverlap="1" wp14:anchorId="45D7ED1F" wp14:editId="4EDFE5EB">
            <wp:simplePos x="0" y="0"/>
            <wp:positionH relativeFrom="column">
              <wp:posOffset>2349500</wp:posOffset>
            </wp:positionH>
            <wp:positionV relativeFrom="paragraph">
              <wp:posOffset>1271905</wp:posOffset>
            </wp:positionV>
            <wp:extent cx="3175000" cy="647700"/>
            <wp:effectExtent l="0" t="0" r="0" b="12700"/>
            <wp:wrapThrough wrapText="bothSides">
              <wp:wrapPolygon edited="0">
                <wp:start x="0" y="0"/>
                <wp:lineTo x="0" y="21176"/>
                <wp:lineTo x="21427" y="21176"/>
                <wp:lineTo x="21427" y="0"/>
                <wp:lineTo x="0" y="0"/>
              </wp:wrapPolygon>
            </wp:wrapThrough>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70" w:rsidRPr="0045081B">
        <w:rPr>
          <w:rFonts w:ascii="Book Antiqua" w:hAnsi="Book Antiqua"/>
          <w:sz w:val="22"/>
        </w:rPr>
        <w:t xml:space="preserve">On the far side of chaos is </w:t>
      </w:r>
      <w:proofErr w:type="spellStart"/>
      <w:r w:rsidR="00167E70" w:rsidRPr="0045081B">
        <w:rPr>
          <w:rFonts w:ascii="Book Antiqua" w:hAnsi="Book Antiqua"/>
          <w:i/>
          <w:iCs/>
          <w:sz w:val="22"/>
        </w:rPr>
        <w:t>chamos</w:t>
      </w:r>
      <w:proofErr w:type="spellEnd"/>
      <w:r w:rsidR="00167E70" w:rsidRPr="0045081B">
        <w:rPr>
          <w:rFonts w:ascii="Book Antiqua" w:hAnsi="Book Antiqua"/>
          <w:sz w:val="22"/>
        </w:rPr>
        <w:t xml:space="preserve"> – despair.  On the far side of order is control.  When we move toward either of these extremes, the result is apathy or rebellion.  The very opposite of </w:t>
      </w:r>
      <w:proofErr w:type="spellStart"/>
      <w:r w:rsidR="00167E70" w:rsidRPr="0045081B">
        <w:rPr>
          <w:rFonts w:ascii="Book Antiqua" w:hAnsi="Book Antiqua"/>
          <w:sz w:val="22"/>
        </w:rPr>
        <w:t>chaordic</w:t>
      </w:r>
      <w:proofErr w:type="spellEnd"/>
      <w:r w:rsidR="00167E70" w:rsidRPr="0045081B">
        <w:rPr>
          <w:rFonts w:ascii="Book Antiqua" w:hAnsi="Book Antiqua"/>
          <w:sz w:val="22"/>
        </w:rPr>
        <w:t xml:space="preserve"> confidence, where the new </w:t>
      </w:r>
      <w:r w:rsidR="008063D0" w:rsidRPr="0045081B">
        <w:rPr>
          <w:rFonts w:ascii="Book Antiqua" w:hAnsi="Book Antiqua"/>
          <w:sz w:val="22"/>
        </w:rPr>
        <w:t xml:space="preserve">learning </w:t>
      </w:r>
      <w:r w:rsidR="00167E70" w:rsidRPr="0045081B">
        <w:rPr>
          <w:rFonts w:ascii="Book Antiqua" w:hAnsi="Book Antiqua"/>
          <w:sz w:val="22"/>
        </w:rPr>
        <w:t xml:space="preserve">cannot be born.  </w:t>
      </w:r>
      <w:r w:rsidR="00AC2758" w:rsidRPr="0045081B">
        <w:rPr>
          <w:rFonts w:ascii="Book Antiqua" w:hAnsi="Book Antiqua"/>
          <w:sz w:val="22"/>
        </w:rPr>
        <w:t xml:space="preserve">Individuals who have struggled with </w:t>
      </w:r>
      <w:proofErr w:type="gramStart"/>
      <w:r w:rsidR="00AC2758" w:rsidRPr="0045081B">
        <w:rPr>
          <w:rFonts w:ascii="Book Antiqua" w:hAnsi="Book Antiqua"/>
          <w:sz w:val="22"/>
        </w:rPr>
        <w:t>traditionally-taught</w:t>
      </w:r>
      <w:proofErr w:type="gramEnd"/>
      <w:r w:rsidR="00AC2758" w:rsidRPr="0045081B">
        <w:rPr>
          <w:rFonts w:ascii="Book Antiqua" w:hAnsi="Book Antiqua"/>
          <w:sz w:val="22"/>
        </w:rPr>
        <w:t xml:space="preserve"> academics are often in apathy because nothing they could do in the traditional education setting worked for them.  </w:t>
      </w:r>
      <w:r w:rsidR="005D1F8E" w:rsidRPr="0045081B">
        <w:rPr>
          <w:rFonts w:ascii="Book Antiqua" w:hAnsi="Book Antiqua"/>
          <w:sz w:val="22"/>
        </w:rPr>
        <w:t>Despair was their initial feelings.  De</w:t>
      </w:r>
      <w:r w:rsidR="00AC2758" w:rsidRPr="0045081B">
        <w:rPr>
          <w:rFonts w:ascii="Book Antiqua" w:hAnsi="Book Antiqua"/>
          <w:sz w:val="22"/>
        </w:rPr>
        <w:t>spair turned to self-anger and disappointment.  Then came the rebellion</w:t>
      </w:r>
      <w:r w:rsidR="00C43E1B" w:rsidRPr="0045081B">
        <w:rPr>
          <w:rFonts w:ascii="Book Antiqua" w:hAnsi="Book Antiqua"/>
          <w:sz w:val="22"/>
        </w:rPr>
        <w:t xml:space="preserve">, acting out or turning-off all educational efforts.  The same sequence of events can occur in the workplace. </w:t>
      </w:r>
    </w:p>
    <w:p w14:paraId="4F430FB5" w14:textId="0B90DAF2" w:rsidR="00167E70" w:rsidRPr="0045081B" w:rsidRDefault="00167E70" w:rsidP="00167E70">
      <w:pPr>
        <w:pStyle w:val="NormalWeb"/>
        <w:rPr>
          <w:rFonts w:ascii="Book Antiqua" w:hAnsi="Book Antiqua"/>
          <w:sz w:val="20"/>
          <w:szCs w:val="22"/>
        </w:rPr>
      </w:pPr>
      <w:r w:rsidRPr="0045081B">
        <w:rPr>
          <w:rFonts w:ascii="Book Antiqua" w:hAnsi="Book Antiqua"/>
          <w:sz w:val="22"/>
        </w:rPr>
        <w:t>So, the question becomes –</w:t>
      </w:r>
      <w:r w:rsidRPr="0045081B">
        <w:rPr>
          <w:rFonts w:ascii="Book Antiqua" w:hAnsi="Book Antiqua"/>
          <w:sz w:val="20"/>
          <w:szCs w:val="22"/>
        </w:rPr>
        <w:t xml:space="preserve"> </w:t>
      </w:r>
    </w:p>
    <w:p w14:paraId="5ABE71E9" w14:textId="77777777" w:rsidR="00F97A05" w:rsidRPr="0045081B" w:rsidRDefault="00F97A05" w:rsidP="00167E70">
      <w:pPr>
        <w:rPr>
          <w:rFonts w:ascii="Book Antiqua" w:hAnsi="Book Antiqua"/>
          <w:bCs/>
          <w:sz w:val="20"/>
          <w:szCs w:val="22"/>
        </w:rPr>
      </w:pPr>
    </w:p>
    <w:p w14:paraId="5724EBB5" w14:textId="77777777" w:rsidR="00167E70" w:rsidRPr="0045081B" w:rsidRDefault="00167E70" w:rsidP="00167E70">
      <w:pPr>
        <w:rPr>
          <w:rFonts w:ascii="Book Antiqua" w:hAnsi="Book Antiqua"/>
          <w:bCs/>
          <w:sz w:val="20"/>
          <w:szCs w:val="22"/>
        </w:rPr>
      </w:pPr>
      <w:r w:rsidRPr="0045081B">
        <w:rPr>
          <w:rFonts w:ascii="Book Antiqua" w:hAnsi="Book Antiqua"/>
          <w:bCs/>
          <w:sz w:val="20"/>
          <w:szCs w:val="22"/>
        </w:rPr>
        <w:t xml:space="preserve">We call it the </w:t>
      </w:r>
      <w:proofErr w:type="spellStart"/>
      <w:r w:rsidRPr="0045081B">
        <w:rPr>
          <w:rFonts w:ascii="Book Antiqua" w:hAnsi="Book Antiqua"/>
          <w:bCs/>
          <w:i/>
          <w:sz w:val="20"/>
          <w:szCs w:val="22"/>
        </w:rPr>
        <w:t>Chaordic</w:t>
      </w:r>
      <w:proofErr w:type="spellEnd"/>
      <w:r w:rsidRPr="0045081B">
        <w:rPr>
          <w:rFonts w:ascii="Book Antiqua" w:hAnsi="Book Antiqua"/>
          <w:bCs/>
          <w:i/>
          <w:sz w:val="20"/>
          <w:szCs w:val="22"/>
        </w:rPr>
        <w:t xml:space="preserve"> experience or journey</w:t>
      </w:r>
      <w:proofErr w:type="gramStart"/>
      <w:r w:rsidRPr="0045081B">
        <w:rPr>
          <w:rFonts w:ascii="Book Antiqua" w:hAnsi="Book Antiqua"/>
          <w:bCs/>
          <w:sz w:val="20"/>
          <w:szCs w:val="22"/>
        </w:rPr>
        <w:t>....a</w:t>
      </w:r>
      <w:proofErr w:type="gramEnd"/>
      <w:r w:rsidRPr="0045081B">
        <w:rPr>
          <w:rFonts w:ascii="Book Antiqua" w:hAnsi="Book Antiqua"/>
          <w:bCs/>
          <w:sz w:val="20"/>
          <w:szCs w:val="22"/>
        </w:rPr>
        <w:t xml:space="preserve"> path less travelled.  The path to </w:t>
      </w:r>
      <w:r w:rsidR="008063D0" w:rsidRPr="0045081B">
        <w:rPr>
          <w:rFonts w:ascii="Book Antiqua" w:hAnsi="Book Antiqua"/>
          <w:bCs/>
          <w:sz w:val="20"/>
          <w:szCs w:val="22"/>
        </w:rPr>
        <w:t xml:space="preserve">excitement and the pathway to co-creating </w:t>
      </w:r>
      <w:r w:rsidRPr="0045081B">
        <w:rPr>
          <w:rFonts w:ascii="Book Antiqua" w:hAnsi="Book Antiqua"/>
          <w:bCs/>
          <w:sz w:val="20"/>
          <w:szCs w:val="22"/>
        </w:rPr>
        <w:t>innovation!</w:t>
      </w:r>
    </w:p>
    <w:p w14:paraId="3E736675" w14:textId="77777777" w:rsidR="0035687E" w:rsidRPr="0045081B" w:rsidRDefault="00517D02" w:rsidP="00167E70">
      <w:pPr>
        <w:rPr>
          <w:rFonts w:ascii="Book Antiqua" w:hAnsi="Book Antiqua"/>
          <w:bCs/>
          <w:sz w:val="20"/>
          <w:szCs w:val="22"/>
        </w:rPr>
      </w:pPr>
      <w:r>
        <w:rPr>
          <w:rFonts w:ascii="Helvetica" w:hAnsi="Helvetica"/>
          <w:noProof/>
          <w:sz w:val="22"/>
          <w:lang w:val="en-US" w:eastAsia="en-US"/>
        </w:rPr>
        <mc:AlternateContent>
          <mc:Choice Requires="wps">
            <w:drawing>
              <wp:anchor distT="0" distB="0" distL="114300" distR="114300" simplePos="0" relativeHeight="251662336" behindDoc="0" locked="0" layoutInCell="1" allowOverlap="1" wp14:anchorId="1BC81AA1" wp14:editId="66B25B04">
                <wp:simplePos x="0" y="0"/>
                <wp:positionH relativeFrom="column">
                  <wp:posOffset>60325</wp:posOffset>
                </wp:positionH>
                <wp:positionV relativeFrom="paragraph">
                  <wp:posOffset>67310</wp:posOffset>
                </wp:positionV>
                <wp:extent cx="5162550" cy="1609725"/>
                <wp:effectExtent l="0" t="0" r="19050" b="15875"/>
                <wp:wrapTight wrapText="bothSides">
                  <wp:wrapPolygon edited="0">
                    <wp:start x="0" y="0"/>
                    <wp:lineTo x="0" y="21472"/>
                    <wp:lineTo x="21573" y="21472"/>
                    <wp:lineTo x="21573" y="0"/>
                    <wp:lineTo x="0" y="0"/>
                  </wp:wrapPolygon>
                </wp:wrapTight>
                <wp:docPr id="12"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609725"/>
                        </a:xfrm>
                        <a:prstGeom prst="rect">
                          <a:avLst/>
                        </a:prstGeom>
                        <a:solidFill>
                          <a:srgbClr val="EAEAEA"/>
                        </a:solidFill>
                        <a:ln w="9525">
                          <a:solidFill>
                            <a:srgbClr val="800000"/>
                          </a:solidFill>
                          <a:miter lim="800000"/>
                          <a:headEnd/>
                          <a:tailEnd/>
                        </a:ln>
                      </wps:spPr>
                      <wps:txbx>
                        <w:txbxContent>
                          <w:p w14:paraId="735FCC78" w14:textId="77777777" w:rsidR="00DD688B" w:rsidRDefault="00DD688B" w:rsidP="00167E70">
                            <w:pPr>
                              <w:rPr>
                                <w:rFonts w:ascii="j.d." w:hAnsi="j.d."/>
                                <w:b/>
                                <w:bCs/>
                                <w:sz w:val="28"/>
                                <w:szCs w:val="28"/>
                              </w:rPr>
                            </w:pPr>
                          </w:p>
                          <w:p w14:paraId="3D34007E" w14:textId="77777777" w:rsidR="00DD688B" w:rsidRPr="00375CAC" w:rsidRDefault="00DD688B" w:rsidP="00167E70">
                            <w:pPr>
                              <w:rPr>
                                <w:rFonts w:ascii="j.d." w:hAnsi="j.d."/>
                                <w:i/>
                                <w:iCs/>
                                <w:sz w:val="22"/>
                                <w:szCs w:val="22"/>
                              </w:rPr>
                            </w:pPr>
                            <w:r w:rsidRPr="00375CAC">
                              <w:rPr>
                                <w:rFonts w:ascii="j.d." w:hAnsi="j.d."/>
                                <w:i/>
                                <w:iCs/>
                                <w:sz w:val="22"/>
                                <w:szCs w:val="22"/>
                              </w:rPr>
                              <w:t>Scientists have discovered that the small, brave act of cooperating with another person, of choosing trust over cynicism, generosity over selfishness, makes the brain light up with quiet joy.</w:t>
                            </w:r>
                          </w:p>
                          <w:p w14:paraId="0F03C701" w14:textId="77777777" w:rsidR="00DD688B" w:rsidRPr="00375CAC" w:rsidRDefault="00DD688B" w:rsidP="00167E70">
                            <w:pPr>
                              <w:jc w:val="right"/>
                              <w:rPr>
                                <w:rFonts w:ascii="Helvetica" w:hAnsi="Helvetica"/>
                                <w:i/>
                                <w:iCs/>
                                <w:sz w:val="22"/>
                                <w:szCs w:val="22"/>
                              </w:rPr>
                            </w:pPr>
                            <w:r w:rsidRPr="00375CAC">
                              <w:rPr>
                                <w:rFonts w:ascii="j.d." w:hAnsi="j.d."/>
                                <w:i/>
                                <w:iCs/>
                                <w:sz w:val="22"/>
                                <w:szCs w:val="22"/>
                              </w:rPr>
                              <w:br/>
                            </w:r>
                            <w:r w:rsidRPr="00375CAC">
                              <w:rPr>
                                <w:rFonts w:ascii="Helvetica" w:hAnsi="Helvetica"/>
                                <w:i/>
                                <w:iCs/>
                                <w:sz w:val="22"/>
                                <w:szCs w:val="22"/>
                              </w:rPr>
                              <w:t xml:space="preserve">Natalie Angier, Pulitzer Prize-winning New York Times reporter, describing a recent study of the effects of </w:t>
                            </w:r>
                            <w:proofErr w:type="spellStart"/>
                            <w:r w:rsidRPr="00375CAC">
                              <w:rPr>
                                <w:rFonts w:ascii="Helvetica" w:hAnsi="Helvetica"/>
                                <w:i/>
                                <w:iCs/>
                                <w:sz w:val="22"/>
                                <w:szCs w:val="22"/>
                              </w:rPr>
                              <w:t>behavior</w:t>
                            </w:r>
                            <w:proofErr w:type="spellEnd"/>
                            <w:r w:rsidRPr="00375CAC">
                              <w:rPr>
                                <w:rFonts w:ascii="Helvetica" w:hAnsi="Helvetica"/>
                                <w:i/>
                                <w:iCs/>
                                <w:sz w:val="22"/>
                                <w:szCs w:val="22"/>
                              </w:rPr>
                              <w:t xml:space="preserve"> on brain chemistry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27" type="#_x0000_t202" style="position:absolute;margin-left:4.75pt;margin-top:5.3pt;width:406.5pt;height:1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" fillcolor="#eaeaea" strokecolor="maroon">
                <v:textbox>
                  <w:txbxContent>
                    <w:p w14:paraId="735FCC78" w14:textId="77777777" w:rsidR="00DD688B" w:rsidRDefault="00DD688B" w:rsidP="00167E70">
                      <w:pPr>
                        <w:rPr>
                          <w:rFonts w:ascii="j.d." w:hAnsi="j.d."/>
                          <w:b/>
                          <w:bCs/>
                          <w:sz w:val="28"/>
                          <w:szCs w:val="28"/>
                        </w:rPr>
                      </w:pPr>
                    </w:p>
                    <w:p w14:paraId="3D34007E" w14:textId="77777777" w:rsidR="00DD688B" w:rsidRPr="00375CAC" w:rsidRDefault="00DD688B" w:rsidP="00167E70">
                      <w:pPr>
                        <w:rPr>
                          <w:rFonts w:ascii="j.d." w:hAnsi="j.d."/>
                          <w:i/>
                          <w:iCs/>
                          <w:sz w:val="22"/>
                          <w:szCs w:val="22"/>
                        </w:rPr>
                      </w:pPr>
                      <w:r w:rsidRPr="00375CAC">
                        <w:rPr>
                          <w:rFonts w:ascii="j.d." w:hAnsi="j.d."/>
                          <w:i/>
                          <w:iCs/>
                          <w:sz w:val="22"/>
                          <w:szCs w:val="22"/>
                        </w:rPr>
                        <w:t>Scientists have discovered that the small, brave act of cooperating with another person, of choosing trust over cynicism, generosity over selfishness, makes the brain light up with quiet joy.</w:t>
                      </w:r>
                    </w:p>
                    <w:p w14:paraId="0F03C701" w14:textId="77777777" w:rsidR="00DD688B" w:rsidRPr="00375CAC" w:rsidRDefault="00DD688B" w:rsidP="00167E70">
                      <w:pPr>
                        <w:jc w:val="right"/>
                        <w:rPr>
                          <w:rFonts w:ascii="Helvetica" w:hAnsi="Helvetica"/>
                          <w:i/>
                          <w:iCs/>
                          <w:sz w:val="22"/>
                          <w:szCs w:val="22"/>
                        </w:rPr>
                      </w:pPr>
                      <w:r w:rsidRPr="00375CAC">
                        <w:rPr>
                          <w:rFonts w:ascii="j.d." w:hAnsi="j.d."/>
                          <w:i/>
                          <w:iCs/>
                          <w:sz w:val="22"/>
                          <w:szCs w:val="22"/>
                        </w:rPr>
                        <w:br/>
                      </w:r>
                      <w:r w:rsidRPr="00375CAC">
                        <w:rPr>
                          <w:rFonts w:ascii="Helvetica" w:hAnsi="Helvetica"/>
                          <w:i/>
                          <w:iCs/>
                          <w:sz w:val="22"/>
                          <w:szCs w:val="22"/>
                        </w:rPr>
                        <w:t xml:space="preserve">Natalie Angier, Pulitzer Prize-winning New York Times reporter, describing a recent study of the effects of </w:t>
                      </w:r>
                      <w:proofErr w:type="spellStart"/>
                      <w:r w:rsidRPr="00375CAC">
                        <w:rPr>
                          <w:rFonts w:ascii="Helvetica" w:hAnsi="Helvetica"/>
                          <w:i/>
                          <w:iCs/>
                          <w:sz w:val="22"/>
                          <w:szCs w:val="22"/>
                        </w:rPr>
                        <w:t>behavior</w:t>
                      </w:r>
                      <w:proofErr w:type="spellEnd"/>
                      <w:r w:rsidRPr="00375CAC">
                        <w:rPr>
                          <w:rFonts w:ascii="Helvetica" w:hAnsi="Helvetica"/>
                          <w:i/>
                          <w:iCs/>
                          <w:sz w:val="22"/>
                          <w:szCs w:val="22"/>
                        </w:rPr>
                        <w:t xml:space="preserve"> on brain chemistry</w:t>
                      </w:r>
                    </w:p>
                  </w:txbxContent>
                </v:textbox>
                <w10:wrap type="tight"/>
              </v:shape>
            </w:pict>
          </mc:Fallback>
        </mc:AlternateContent>
      </w:r>
    </w:p>
    <w:p w14:paraId="6C2E58F7" w14:textId="77777777" w:rsidR="00167E70" w:rsidRDefault="00167E70" w:rsidP="00167E70">
      <w:pPr>
        <w:rPr>
          <w:rFonts w:ascii="Book Antiqua" w:hAnsi="Book Antiqua"/>
          <w:bCs/>
          <w:sz w:val="22"/>
          <w:szCs w:val="22"/>
        </w:rPr>
      </w:pPr>
    </w:p>
    <w:p w14:paraId="4917D9FD" w14:textId="77777777" w:rsidR="00167E70" w:rsidRDefault="00167E70" w:rsidP="00F97A05">
      <w:pPr>
        <w:rPr>
          <w:rFonts w:ascii="Helvetica" w:hAnsi="Helvetica"/>
          <w:b/>
          <w:color w:val="800000"/>
          <w:sz w:val="28"/>
          <w:szCs w:val="28"/>
        </w:rPr>
      </w:pPr>
    </w:p>
    <w:p w14:paraId="3312AC3B" w14:textId="77777777" w:rsidR="00B2367F" w:rsidRDefault="00B2367F" w:rsidP="00167E70">
      <w:pPr>
        <w:jc w:val="right"/>
        <w:rPr>
          <w:rFonts w:ascii="Helvetica" w:hAnsi="Helvetica"/>
          <w:b/>
          <w:color w:val="800000"/>
          <w:sz w:val="28"/>
          <w:szCs w:val="28"/>
        </w:rPr>
      </w:pPr>
    </w:p>
    <w:p w14:paraId="6E662DCB" w14:textId="77777777" w:rsidR="00B2367F" w:rsidRDefault="00B2367F" w:rsidP="00167E70">
      <w:pPr>
        <w:jc w:val="right"/>
        <w:rPr>
          <w:rFonts w:ascii="Helvetica" w:hAnsi="Helvetica"/>
          <w:b/>
          <w:color w:val="800000"/>
          <w:sz w:val="28"/>
          <w:szCs w:val="28"/>
        </w:rPr>
      </w:pPr>
    </w:p>
    <w:p w14:paraId="60F7C732" w14:textId="77777777" w:rsidR="00B2367F" w:rsidRDefault="00B2367F" w:rsidP="00167E70">
      <w:pPr>
        <w:jc w:val="right"/>
        <w:rPr>
          <w:rFonts w:ascii="Helvetica" w:hAnsi="Helvetica"/>
          <w:b/>
          <w:color w:val="800000"/>
          <w:sz w:val="28"/>
          <w:szCs w:val="28"/>
        </w:rPr>
      </w:pPr>
    </w:p>
    <w:p w14:paraId="1CA1AC26" w14:textId="77777777" w:rsidR="00B2367F" w:rsidRDefault="00B2367F" w:rsidP="00167E70">
      <w:pPr>
        <w:jc w:val="right"/>
        <w:rPr>
          <w:rFonts w:ascii="Helvetica" w:hAnsi="Helvetica"/>
          <w:b/>
          <w:color w:val="800000"/>
          <w:sz w:val="28"/>
          <w:szCs w:val="28"/>
        </w:rPr>
      </w:pPr>
    </w:p>
    <w:p w14:paraId="0155DF43" w14:textId="77777777" w:rsidR="00B2367F" w:rsidRDefault="00B2367F" w:rsidP="00167E70">
      <w:pPr>
        <w:jc w:val="right"/>
        <w:rPr>
          <w:rFonts w:ascii="Helvetica" w:hAnsi="Helvetica"/>
          <w:b/>
          <w:color w:val="800000"/>
          <w:sz w:val="28"/>
          <w:szCs w:val="28"/>
        </w:rPr>
      </w:pPr>
    </w:p>
    <w:p w14:paraId="5662BC52" w14:textId="77777777" w:rsidR="00B2367F" w:rsidRDefault="00B2367F" w:rsidP="00167E70">
      <w:pPr>
        <w:jc w:val="right"/>
        <w:rPr>
          <w:rFonts w:ascii="Helvetica" w:hAnsi="Helvetica"/>
          <w:b/>
          <w:color w:val="800000"/>
          <w:sz w:val="28"/>
          <w:szCs w:val="28"/>
        </w:rPr>
      </w:pPr>
    </w:p>
    <w:p w14:paraId="24DF6B5C" w14:textId="77777777" w:rsidR="00167E70" w:rsidRDefault="00167E70" w:rsidP="00167E70">
      <w:pPr>
        <w:jc w:val="right"/>
        <w:rPr>
          <w:rFonts w:ascii="Helvetica" w:hAnsi="Helvetica"/>
          <w:b/>
          <w:color w:val="800000"/>
          <w:sz w:val="28"/>
          <w:szCs w:val="28"/>
        </w:rPr>
      </w:pPr>
      <w:r>
        <w:rPr>
          <w:rFonts w:ascii="Helvetica" w:hAnsi="Helvetica"/>
          <w:b/>
          <w:color w:val="800000"/>
          <w:sz w:val="28"/>
          <w:szCs w:val="28"/>
        </w:rPr>
        <w:lastRenderedPageBreak/>
        <w:t>Living Systems – Being Human</w:t>
      </w:r>
    </w:p>
    <w:p w14:paraId="2A2677FF" w14:textId="77777777" w:rsidR="00167E70" w:rsidRDefault="00167E70" w:rsidP="00167E70">
      <w:pPr>
        <w:jc w:val="right"/>
        <w:rPr>
          <w:rFonts w:ascii="Helvetica" w:hAnsi="Helvetica"/>
          <w:b/>
          <w:color w:val="800000"/>
          <w:sz w:val="28"/>
          <w:szCs w:val="28"/>
        </w:rPr>
      </w:pPr>
      <w:r>
        <w:rPr>
          <w:rFonts w:ascii="Helvetica" w:hAnsi="Helvetica"/>
          <w:b/>
          <w:color w:val="800000"/>
          <w:sz w:val="28"/>
          <w:szCs w:val="28"/>
        </w:rPr>
        <w:t>A Natural Approach to Organizing Life</w:t>
      </w:r>
      <w:r w:rsidR="00285B72">
        <w:rPr>
          <w:rFonts w:ascii="Helvetica" w:hAnsi="Helvetica"/>
          <w:b/>
          <w:color w:val="800000"/>
          <w:sz w:val="28"/>
          <w:szCs w:val="28"/>
        </w:rPr>
        <w:t xml:space="preserve"> &amp; Learning</w:t>
      </w:r>
    </w:p>
    <w:p w14:paraId="20D647BB" w14:textId="77777777" w:rsidR="00167E70" w:rsidRDefault="00167E70" w:rsidP="00167E70">
      <w:pPr>
        <w:rPr>
          <w:rFonts w:ascii="Helvetica" w:hAnsi="Helvetica"/>
          <w:sz w:val="22"/>
        </w:rPr>
      </w:pPr>
    </w:p>
    <w:p w14:paraId="578A9F75" w14:textId="77777777" w:rsidR="00167E70" w:rsidRPr="009F7012" w:rsidRDefault="00167E70" w:rsidP="0035687E">
      <w:pPr>
        <w:numPr>
          <w:ilvl w:val="0"/>
          <w:numId w:val="6"/>
        </w:numPr>
        <w:tabs>
          <w:tab w:val="left" w:pos="360"/>
        </w:tabs>
        <w:ind w:left="0"/>
        <w:rPr>
          <w:rFonts w:ascii="Book Antiqua" w:hAnsi="Book Antiqua"/>
          <w:sz w:val="22"/>
          <w:szCs w:val="22"/>
        </w:rPr>
      </w:pPr>
      <w:r w:rsidRPr="009F7012">
        <w:rPr>
          <w:rFonts w:ascii="Book Antiqua" w:hAnsi="Book Antiqua"/>
          <w:sz w:val="22"/>
          <w:szCs w:val="22"/>
        </w:rPr>
        <w:t>A living system – humans - only accepts its own solutions (we only support those things we are a part of creating)</w:t>
      </w:r>
    </w:p>
    <w:p w14:paraId="7C143320" w14:textId="77777777" w:rsidR="00167E70" w:rsidRPr="009F7012" w:rsidRDefault="00167E70" w:rsidP="0035687E">
      <w:pPr>
        <w:numPr>
          <w:ilvl w:val="0"/>
          <w:numId w:val="6"/>
        </w:numPr>
        <w:tabs>
          <w:tab w:val="left" w:pos="360"/>
        </w:tabs>
        <w:ind w:left="0"/>
        <w:rPr>
          <w:rFonts w:ascii="Book Antiqua" w:hAnsi="Book Antiqua"/>
          <w:sz w:val="22"/>
          <w:szCs w:val="22"/>
        </w:rPr>
      </w:pPr>
      <w:r w:rsidRPr="009F7012">
        <w:rPr>
          <w:rFonts w:ascii="Book Antiqua" w:hAnsi="Book Antiqua"/>
          <w:sz w:val="22"/>
          <w:szCs w:val="22"/>
        </w:rPr>
        <w:t>A living system – humans - only pay attention to that which is meaningful to it (here and now)</w:t>
      </w:r>
    </w:p>
    <w:p w14:paraId="2DFA5AD9" w14:textId="77777777" w:rsidR="00167E70" w:rsidRPr="009F7012" w:rsidRDefault="00167E70" w:rsidP="0035687E">
      <w:pPr>
        <w:numPr>
          <w:ilvl w:val="0"/>
          <w:numId w:val="6"/>
        </w:numPr>
        <w:tabs>
          <w:tab w:val="left" w:pos="360"/>
        </w:tabs>
        <w:ind w:left="0"/>
        <w:rPr>
          <w:rFonts w:ascii="Book Antiqua" w:hAnsi="Book Antiqua"/>
          <w:sz w:val="22"/>
          <w:szCs w:val="22"/>
        </w:rPr>
      </w:pPr>
      <w:r w:rsidRPr="009F7012">
        <w:rPr>
          <w:rFonts w:ascii="Book Antiqua" w:hAnsi="Book Antiqua"/>
          <w:sz w:val="22"/>
          <w:szCs w:val="22"/>
        </w:rPr>
        <w:t xml:space="preserve">In nature a living system – humans - participate in the development of its </w:t>
      </w:r>
      <w:proofErr w:type="spellStart"/>
      <w:r w:rsidRPr="009F7012">
        <w:rPr>
          <w:rFonts w:ascii="Book Antiqua" w:hAnsi="Book Antiqua"/>
          <w:sz w:val="22"/>
          <w:szCs w:val="22"/>
        </w:rPr>
        <w:t>neighbor</w:t>
      </w:r>
      <w:proofErr w:type="spellEnd"/>
      <w:r w:rsidRPr="009F7012">
        <w:rPr>
          <w:rFonts w:ascii="Book Antiqua" w:hAnsi="Book Antiqua"/>
          <w:sz w:val="22"/>
          <w:szCs w:val="22"/>
        </w:rPr>
        <w:t xml:space="preserve"> (an isolated system is doomed)</w:t>
      </w:r>
    </w:p>
    <w:p w14:paraId="787BF2FF" w14:textId="77777777" w:rsidR="00167E70" w:rsidRPr="009F7012" w:rsidRDefault="00167E70" w:rsidP="0035687E">
      <w:pPr>
        <w:numPr>
          <w:ilvl w:val="0"/>
          <w:numId w:val="6"/>
        </w:numPr>
        <w:tabs>
          <w:tab w:val="left" w:pos="360"/>
        </w:tabs>
        <w:ind w:left="0"/>
        <w:rPr>
          <w:rFonts w:ascii="Book Antiqua" w:hAnsi="Book Antiqua"/>
          <w:sz w:val="22"/>
          <w:szCs w:val="22"/>
        </w:rPr>
      </w:pPr>
      <w:r w:rsidRPr="009F7012">
        <w:rPr>
          <w:rFonts w:ascii="Book Antiqua" w:hAnsi="Book Antiqua"/>
          <w:sz w:val="22"/>
          <w:szCs w:val="22"/>
        </w:rPr>
        <w:t xml:space="preserve">Nature and all of nature, including ourselves is in constant change </w:t>
      </w:r>
    </w:p>
    <w:p w14:paraId="46261B5F" w14:textId="77777777" w:rsidR="00AC54E6" w:rsidRPr="009F7012" w:rsidRDefault="00167E70" w:rsidP="00AC54E6">
      <w:pPr>
        <w:numPr>
          <w:ilvl w:val="0"/>
          <w:numId w:val="6"/>
        </w:numPr>
        <w:tabs>
          <w:tab w:val="left" w:pos="360"/>
        </w:tabs>
        <w:ind w:left="0"/>
        <w:rPr>
          <w:rFonts w:ascii="Book Antiqua" w:hAnsi="Book Antiqua"/>
          <w:sz w:val="22"/>
          <w:szCs w:val="22"/>
        </w:rPr>
      </w:pPr>
      <w:r w:rsidRPr="009F7012">
        <w:rPr>
          <w:rFonts w:ascii="Book Antiqua" w:hAnsi="Book Antiqua"/>
          <w:sz w:val="22"/>
          <w:szCs w:val="22"/>
        </w:rPr>
        <w:t xml:space="preserve">Nature seeks diversity – new relations open up to new possibilities </w:t>
      </w:r>
    </w:p>
    <w:p w14:paraId="3EF4D35E" w14:textId="77777777" w:rsidR="00167E70" w:rsidRPr="009F7012" w:rsidRDefault="00167E70" w:rsidP="0035687E">
      <w:pPr>
        <w:numPr>
          <w:ilvl w:val="0"/>
          <w:numId w:val="6"/>
        </w:numPr>
        <w:tabs>
          <w:tab w:val="left" w:pos="360"/>
        </w:tabs>
        <w:ind w:left="0"/>
        <w:rPr>
          <w:rFonts w:ascii="Book Antiqua" w:hAnsi="Book Antiqua"/>
          <w:sz w:val="22"/>
          <w:szCs w:val="22"/>
        </w:rPr>
      </w:pPr>
      <w:r w:rsidRPr="009F7012">
        <w:rPr>
          <w:rFonts w:ascii="Book Antiqua" w:hAnsi="Book Antiqua"/>
          <w:sz w:val="22"/>
          <w:szCs w:val="22"/>
        </w:rPr>
        <w:t>A living system – humans - cannot be steered or controlled – they can only be teased, nudged, titillated</w:t>
      </w:r>
    </w:p>
    <w:p w14:paraId="515D9E68" w14:textId="77777777" w:rsidR="00167E70" w:rsidRPr="009F7012" w:rsidRDefault="00167E70" w:rsidP="0035687E">
      <w:pPr>
        <w:numPr>
          <w:ilvl w:val="0"/>
          <w:numId w:val="6"/>
        </w:numPr>
        <w:tabs>
          <w:tab w:val="left" w:pos="360"/>
        </w:tabs>
        <w:ind w:left="0"/>
        <w:rPr>
          <w:rFonts w:ascii="Book Antiqua" w:hAnsi="Book Antiqua"/>
          <w:sz w:val="22"/>
          <w:szCs w:val="22"/>
        </w:rPr>
      </w:pPr>
      <w:r w:rsidRPr="009F7012">
        <w:rPr>
          <w:rFonts w:ascii="Book Antiqua" w:hAnsi="Book Antiqua"/>
          <w:sz w:val="22"/>
          <w:szCs w:val="22"/>
        </w:rPr>
        <w:t>A system – humans - change (identity) when our perception of ourselves changes</w:t>
      </w:r>
    </w:p>
    <w:p w14:paraId="0F92CCC8" w14:textId="77777777" w:rsidR="00167E70" w:rsidRPr="009F7012" w:rsidRDefault="00167E70" w:rsidP="0035687E">
      <w:pPr>
        <w:numPr>
          <w:ilvl w:val="0"/>
          <w:numId w:val="6"/>
        </w:numPr>
        <w:tabs>
          <w:tab w:val="left" w:pos="360"/>
        </w:tabs>
        <w:ind w:left="0"/>
        <w:rPr>
          <w:rFonts w:ascii="Book Antiqua" w:hAnsi="Book Antiqua"/>
          <w:sz w:val="22"/>
          <w:szCs w:val="22"/>
        </w:rPr>
      </w:pPr>
      <w:r w:rsidRPr="009F7012">
        <w:rPr>
          <w:rFonts w:ascii="Book Antiqua" w:hAnsi="Book Antiqua"/>
          <w:sz w:val="22"/>
          <w:szCs w:val="22"/>
        </w:rPr>
        <w:t>All the answers do not exist ‘out there’ – we must (sometimes) experiment to find out what works</w:t>
      </w:r>
    </w:p>
    <w:p w14:paraId="0DC6D5B3" w14:textId="77777777" w:rsidR="00167E70" w:rsidRPr="009F7012" w:rsidRDefault="00167E70" w:rsidP="00842BE6">
      <w:pPr>
        <w:numPr>
          <w:ilvl w:val="0"/>
          <w:numId w:val="6"/>
        </w:numPr>
        <w:tabs>
          <w:tab w:val="left" w:pos="360"/>
        </w:tabs>
        <w:ind w:left="0"/>
        <w:rPr>
          <w:rFonts w:ascii="Book Antiqua" w:hAnsi="Book Antiqua"/>
          <w:sz w:val="22"/>
          <w:szCs w:val="22"/>
        </w:rPr>
      </w:pPr>
      <w:r w:rsidRPr="009F7012">
        <w:rPr>
          <w:rFonts w:ascii="Book Antiqua" w:hAnsi="Book Antiqua"/>
          <w:sz w:val="22"/>
          <w:szCs w:val="22"/>
        </w:rPr>
        <w:t>Who we are together is always different and more than who we are alone (possibility of emergence)</w:t>
      </w:r>
    </w:p>
    <w:p w14:paraId="2000DA9E" w14:textId="77777777" w:rsidR="00842BE6" w:rsidRPr="009F7012" w:rsidRDefault="00167E70" w:rsidP="0035687E">
      <w:pPr>
        <w:numPr>
          <w:ilvl w:val="0"/>
          <w:numId w:val="6"/>
        </w:numPr>
        <w:tabs>
          <w:tab w:val="left" w:pos="360"/>
        </w:tabs>
        <w:ind w:left="0"/>
        <w:rPr>
          <w:rFonts w:ascii="Book Antiqua" w:hAnsi="Book Antiqua"/>
          <w:sz w:val="22"/>
          <w:szCs w:val="22"/>
        </w:rPr>
      </w:pPr>
      <w:r w:rsidRPr="009F7012">
        <w:rPr>
          <w:rFonts w:ascii="Book Antiqua" w:hAnsi="Book Antiqua"/>
          <w:sz w:val="22"/>
          <w:szCs w:val="22"/>
        </w:rPr>
        <w:t xml:space="preserve">We - human - are capable of self-organizing </w:t>
      </w:r>
    </w:p>
    <w:p w14:paraId="5BCFA7C7" w14:textId="4C6717B4" w:rsidR="00167E70" w:rsidRPr="009F7012" w:rsidRDefault="00167E70" w:rsidP="00842BE6">
      <w:pPr>
        <w:rPr>
          <w:rFonts w:ascii="Book Antiqua" w:hAnsi="Book Antiqua"/>
          <w:sz w:val="22"/>
          <w:szCs w:val="22"/>
        </w:rPr>
      </w:pPr>
      <w:r w:rsidRPr="009F7012">
        <w:rPr>
          <w:rFonts w:ascii="Book Antiqua" w:hAnsi="Book Antiqua"/>
          <w:sz w:val="22"/>
          <w:szCs w:val="22"/>
        </w:rPr>
        <w:t xml:space="preserve">– </w:t>
      </w:r>
      <w:proofErr w:type="gramStart"/>
      <w:r w:rsidRPr="009F7012">
        <w:rPr>
          <w:rFonts w:ascii="Book Antiqua" w:hAnsi="Book Antiqua"/>
          <w:sz w:val="22"/>
          <w:szCs w:val="22"/>
        </w:rPr>
        <w:t>given</w:t>
      </w:r>
      <w:proofErr w:type="gramEnd"/>
      <w:r w:rsidRPr="009F7012">
        <w:rPr>
          <w:rFonts w:ascii="Book Antiqua" w:hAnsi="Book Antiqua"/>
          <w:sz w:val="22"/>
          <w:szCs w:val="22"/>
        </w:rPr>
        <w:t xml:space="preserve"> the right conditions</w:t>
      </w:r>
    </w:p>
    <w:p w14:paraId="486468F7" w14:textId="2A0527CA" w:rsidR="00167E70" w:rsidRPr="009F7012" w:rsidRDefault="00155662" w:rsidP="0035687E">
      <w:pPr>
        <w:numPr>
          <w:ilvl w:val="0"/>
          <w:numId w:val="6"/>
        </w:numPr>
        <w:tabs>
          <w:tab w:val="left" w:pos="360"/>
        </w:tabs>
        <w:ind w:left="0"/>
        <w:rPr>
          <w:rFonts w:ascii="Book Antiqua" w:hAnsi="Book Antiqua"/>
          <w:sz w:val="22"/>
          <w:szCs w:val="22"/>
        </w:rPr>
      </w:pPr>
      <w:r w:rsidRPr="009F7012">
        <w:rPr>
          <w:rFonts w:ascii="Helvetica" w:hAnsi="Helvetica"/>
          <w:noProof/>
          <w:sz w:val="22"/>
          <w:szCs w:val="22"/>
          <w:lang w:val="en-US" w:eastAsia="en-US"/>
        </w:rPr>
        <mc:AlternateContent>
          <mc:Choice Requires="wps">
            <w:drawing>
              <wp:anchor distT="0" distB="0" distL="114300" distR="114300" simplePos="0" relativeHeight="251674624" behindDoc="1" locked="0" layoutInCell="1" allowOverlap="1" wp14:anchorId="635AA20F" wp14:editId="117121C0">
                <wp:simplePos x="0" y="0"/>
                <wp:positionH relativeFrom="page">
                  <wp:posOffset>3789680</wp:posOffset>
                </wp:positionH>
                <wp:positionV relativeFrom="page">
                  <wp:posOffset>4178300</wp:posOffset>
                </wp:positionV>
                <wp:extent cx="2890520" cy="2997200"/>
                <wp:effectExtent l="0" t="0" r="508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0520" cy="2997200"/>
                        </a:xfrm>
                        <a:prstGeom prst="rect">
                          <a:avLst/>
                        </a:prstGeom>
                        <a:solidFill>
                          <a:srgbClr val="A9CA2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37A386" w14:textId="77777777" w:rsidR="00DD688B" w:rsidRDefault="00DD688B">
                            <w:pPr>
                              <w:pStyle w:val="Quote"/>
                              <w:rPr>
                                <w:rStyle w:val="White"/>
                                <w:sz w:val="44"/>
                                <w:szCs w:val="44"/>
                              </w:rPr>
                            </w:pPr>
                            <w:r>
                              <w:rPr>
                                <w:noProof/>
                                <w:color w:val="FFFFFF"/>
                                <w:sz w:val="48"/>
                              </w:rPr>
                              <w:drawing>
                                <wp:inline distT="0" distB="0" distL="0" distR="0" wp14:anchorId="4EB566F6" wp14:editId="203BB82C">
                                  <wp:extent cx="1905000" cy="1231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231900"/>
                                          </a:xfrm>
                                          <a:prstGeom prst="rect">
                                            <a:avLst/>
                                          </a:prstGeom>
                                          <a:noFill/>
                                          <a:ln>
                                            <a:noFill/>
                                          </a:ln>
                                        </pic:spPr>
                                      </pic:pic>
                                    </a:graphicData>
                                  </a:graphic>
                                </wp:inline>
                              </w:drawing>
                            </w:r>
                          </w:p>
                          <w:p w14:paraId="7F892C7C" w14:textId="77777777" w:rsidR="00DD688B" w:rsidRPr="00FB34A3" w:rsidRDefault="00DD688B">
                            <w:pPr>
                              <w:pStyle w:val="Quote"/>
                              <w:rPr>
                                <w:rStyle w:val="White"/>
                                <w:sz w:val="44"/>
                                <w:szCs w:val="44"/>
                              </w:rPr>
                            </w:pPr>
                            <w:r w:rsidRPr="00FB34A3">
                              <w:rPr>
                                <w:rStyle w:val="White"/>
                                <w:sz w:val="44"/>
                                <w:szCs w:val="44"/>
                              </w:rPr>
                              <w:t>How much order do we need?  How much chaos would be helpful here?</w:t>
                            </w:r>
                          </w:p>
                          <w:p w14:paraId="4C7C84F6" w14:textId="77777777" w:rsidR="00DD688B" w:rsidRDefault="00DD688B">
                            <w:pPr>
                              <w:pStyle w:val="Byline"/>
                              <w:rPr>
                                <w:rFonts w:ascii="Times New Roman" w:eastAsia="Times New Roman" w:hAnsi="Times New Roman"/>
                                <w:b w:val="0"/>
                                <w:color w:val="auto"/>
                                <w:sz w:val="20"/>
                                <w:lang w:bidi="x-none"/>
                              </w:rPr>
                            </w:pPr>
                          </w:p>
                        </w:txbxContent>
                      </wps:txbx>
                      <wps:bodyPr rot="0" vert="horz" wrap="square" lIns="165100" tIns="165100" rIns="165100" bIns="165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298.4pt;margin-top:329pt;width:227.6pt;height:23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" fillcolor="#a9ca2c" stroked="f" strokeweight="1pt">
                <v:path arrowok="t"/>
                <v:textbox inset="13pt,13pt,13pt,13pt">
                  <w:txbxContent>
                    <w:p w14:paraId="6637A386" w14:textId="77777777" w:rsidR="00DD688B" w:rsidRDefault="00DD688B">
                      <w:pPr>
                        <w:pStyle w:val="Quote"/>
                        <w:rPr>
                          <w:rStyle w:val="White"/>
                          <w:sz w:val="44"/>
                          <w:szCs w:val="44"/>
                        </w:rPr>
                      </w:pPr>
                      <w:r>
                        <w:rPr>
                          <w:noProof/>
                          <w:color w:val="FFFFFF"/>
                          <w:sz w:val="48"/>
                        </w:rPr>
                        <w:drawing>
                          <wp:inline distT="0" distB="0" distL="0" distR="0" wp14:anchorId="4EB566F6" wp14:editId="203BB82C">
                            <wp:extent cx="1905000" cy="1231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231900"/>
                                    </a:xfrm>
                                    <a:prstGeom prst="rect">
                                      <a:avLst/>
                                    </a:prstGeom>
                                    <a:noFill/>
                                    <a:ln>
                                      <a:noFill/>
                                    </a:ln>
                                  </pic:spPr>
                                </pic:pic>
                              </a:graphicData>
                            </a:graphic>
                          </wp:inline>
                        </w:drawing>
                      </w:r>
                    </w:p>
                    <w:p w14:paraId="7F892C7C" w14:textId="77777777" w:rsidR="00DD688B" w:rsidRPr="00FB34A3" w:rsidRDefault="00DD688B">
                      <w:pPr>
                        <w:pStyle w:val="Quote"/>
                        <w:rPr>
                          <w:rStyle w:val="White"/>
                          <w:sz w:val="44"/>
                          <w:szCs w:val="44"/>
                        </w:rPr>
                      </w:pPr>
                      <w:r w:rsidRPr="00FB34A3">
                        <w:rPr>
                          <w:rStyle w:val="White"/>
                          <w:sz w:val="44"/>
                          <w:szCs w:val="44"/>
                        </w:rPr>
                        <w:t>How much order do we need?  How much chaos would be helpful here?</w:t>
                      </w:r>
                    </w:p>
                    <w:p w14:paraId="4C7C84F6" w14:textId="77777777" w:rsidR="00DD688B" w:rsidRDefault="00DD688B">
                      <w:pPr>
                        <w:pStyle w:val="Byline"/>
                        <w:rPr>
                          <w:rFonts w:ascii="Times New Roman" w:eastAsia="Times New Roman" w:hAnsi="Times New Roman"/>
                          <w:b w:val="0"/>
                          <w:color w:val="auto"/>
                          <w:sz w:val="20"/>
                          <w:lang w:bidi="x-none"/>
                        </w:rPr>
                      </w:pPr>
                    </w:p>
                  </w:txbxContent>
                </v:textbox>
                <w10:wrap anchorx="page" anchory="page"/>
              </v:rect>
            </w:pict>
          </mc:Fallback>
        </mc:AlternateContent>
      </w:r>
      <w:r w:rsidR="00167E70" w:rsidRPr="009F7012">
        <w:rPr>
          <w:rFonts w:ascii="Book Antiqua" w:hAnsi="Book Antiqua"/>
          <w:sz w:val="22"/>
          <w:szCs w:val="22"/>
        </w:rPr>
        <w:t>Self-organization shifts to a higher order</w:t>
      </w:r>
    </w:p>
    <w:p w14:paraId="4F1BA63E" w14:textId="77777777" w:rsidR="00167E70" w:rsidRPr="009F7012" w:rsidRDefault="000921A1" w:rsidP="00167E70">
      <w:pPr>
        <w:jc w:val="both"/>
        <w:rPr>
          <w:rFonts w:ascii="Helvetica" w:hAnsi="Helvetica"/>
          <w:b/>
          <w:sz w:val="22"/>
          <w:szCs w:val="22"/>
          <w:lang w:val="en-US" w:eastAsia="x-none" w:bidi="x-none"/>
        </w:rPr>
      </w:pPr>
      <w:r w:rsidRPr="009F7012">
        <w:rPr>
          <w:noProof/>
          <w:sz w:val="22"/>
          <w:szCs w:val="22"/>
          <w:lang w:val="en-US" w:eastAsia="en-US"/>
        </w:rPr>
        <w:drawing>
          <wp:anchor distT="0" distB="0" distL="114300" distR="114300" simplePos="0" relativeHeight="251677696" behindDoc="0" locked="0" layoutInCell="1" allowOverlap="1" wp14:anchorId="7BAA9A66" wp14:editId="5AF23509">
            <wp:simplePos x="0" y="0"/>
            <wp:positionH relativeFrom="column">
              <wp:posOffset>25400</wp:posOffset>
            </wp:positionH>
            <wp:positionV relativeFrom="paragraph">
              <wp:posOffset>128905</wp:posOffset>
            </wp:positionV>
            <wp:extent cx="2298700" cy="1945640"/>
            <wp:effectExtent l="0" t="0" r="12700" b="10160"/>
            <wp:wrapThrough wrapText="bothSides">
              <wp:wrapPolygon edited="0">
                <wp:start x="0" y="0"/>
                <wp:lineTo x="0" y="21431"/>
                <wp:lineTo x="21481" y="21431"/>
                <wp:lineTo x="21481"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5828B" w14:textId="77777777" w:rsidR="00167E70" w:rsidRPr="009F7012" w:rsidRDefault="00167E70" w:rsidP="00167E70">
      <w:pPr>
        <w:rPr>
          <w:rFonts w:ascii="Helvetica" w:hAnsi="Helvetica"/>
          <w:b/>
          <w:sz w:val="22"/>
          <w:szCs w:val="22"/>
        </w:rPr>
      </w:pPr>
    </w:p>
    <w:p w14:paraId="1E2E0F86" w14:textId="77777777" w:rsidR="00167E70" w:rsidRPr="009F7012" w:rsidRDefault="00167E70" w:rsidP="00167E70">
      <w:pPr>
        <w:rPr>
          <w:rFonts w:ascii="Helvetica" w:hAnsi="Helvetica"/>
          <w:b/>
          <w:sz w:val="22"/>
          <w:szCs w:val="22"/>
        </w:rPr>
      </w:pPr>
    </w:p>
    <w:p w14:paraId="6816596D" w14:textId="77777777" w:rsidR="00167E70" w:rsidRPr="009F7012" w:rsidRDefault="00167E70" w:rsidP="00167E70">
      <w:pPr>
        <w:rPr>
          <w:rFonts w:ascii="Helvetica" w:hAnsi="Helvetica"/>
          <w:b/>
          <w:sz w:val="22"/>
          <w:szCs w:val="22"/>
        </w:rPr>
      </w:pPr>
    </w:p>
    <w:p w14:paraId="3C718AF5" w14:textId="77777777" w:rsidR="00167E70" w:rsidRPr="009F7012" w:rsidRDefault="00167E70" w:rsidP="00167E70">
      <w:pPr>
        <w:rPr>
          <w:rFonts w:ascii="Helvetica" w:hAnsi="Helvetica"/>
          <w:b/>
          <w:sz w:val="22"/>
          <w:szCs w:val="22"/>
        </w:rPr>
      </w:pPr>
    </w:p>
    <w:p w14:paraId="6AECA31B" w14:textId="77777777" w:rsidR="00167E70" w:rsidRPr="009F7012" w:rsidRDefault="00167E70" w:rsidP="00167E70">
      <w:pPr>
        <w:rPr>
          <w:rFonts w:ascii="Helvetica" w:hAnsi="Helvetica"/>
          <w:b/>
          <w:sz w:val="22"/>
          <w:szCs w:val="22"/>
        </w:rPr>
      </w:pPr>
    </w:p>
    <w:p w14:paraId="133A354D" w14:textId="77777777" w:rsidR="00167E70" w:rsidRPr="009F7012" w:rsidRDefault="00167E70" w:rsidP="00167E70">
      <w:pPr>
        <w:rPr>
          <w:rFonts w:ascii="Helvetica" w:hAnsi="Helvetica"/>
          <w:b/>
          <w:sz w:val="22"/>
          <w:szCs w:val="22"/>
        </w:rPr>
      </w:pPr>
    </w:p>
    <w:p w14:paraId="3B1B936E" w14:textId="77777777" w:rsidR="00167E70" w:rsidRPr="009F7012" w:rsidRDefault="00167E70" w:rsidP="00167E70">
      <w:pPr>
        <w:rPr>
          <w:rFonts w:ascii="Helvetica" w:hAnsi="Helvetica" w:cs="Arial"/>
          <w:b/>
          <w:color w:val="800000"/>
          <w:sz w:val="22"/>
          <w:szCs w:val="22"/>
        </w:rPr>
      </w:pPr>
    </w:p>
    <w:p w14:paraId="2BF3AF3D" w14:textId="77777777" w:rsidR="00167E70" w:rsidRPr="009F7012" w:rsidRDefault="00167E70" w:rsidP="00167E70">
      <w:pPr>
        <w:tabs>
          <w:tab w:val="left" w:pos="3423"/>
        </w:tabs>
        <w:jc w:val="right"/>
        <w:rPr>
          <w:rFonts w:ascii="Helvetica" w:hAnsi="Helvetica"/>
          <w:sz w:val="22"/>
          <w:szCs w:val="22"/>
        </w:rPr>
      </w:pPr>
    </w:p>
    <w:p w14:paraId="3E968D8E" w14:textId="77777777" w:rsidR="00167E70" w:rsidRPr="009F7012" w:rsidRDefault="00167E70" w:rsidP="00167E70">
      <w:pPr>
        <w:tabs>
          <w:tab w:val="left" w:pos="3423"/>
        </w:tabs>
        <w:jc w:val="right"/>
        <w:rPr>
          <w:rFonts w:ascii="Helvetica" w:hAnsi="Helvetica"/>
          <w:sz w:val="22"/>
          <w:szCs w:val="22"/>
        </w:rPr>
      </w:pPr>
    </w:p>
    <w:p w14:paraId="30C1449F" w14:textId="77777777" w:rsidR="00167E70" w:rsidRPr="009F7012" w:rsidRDefault="00167E70" w:rsidP="00167E70">
      <w:pPr>
        <w:tabs>
          <w:tab w:val="left" w:pos="3423"/>
        </w:tabs>
        <w:jc w:val="right"/>
        <w:rPr>
          <w:rFonts w:ascii="Helvetica" w:hAnsi="Helvetica"/>
          <w:sz w:val="22"/>
          <w:szCs w:val="22"/>
        </w:rPr>
      </w:pPr>
    </w:p>
    <w:p w14:paraId="01725EE8" w14:textId="77777777" w:rsidR="00167E70" w:rsidRPr="009F7012" w:rsidRDefault="00167E70" w:rsidP="00167E70">
      <w:pPr>
        <w:tabs>
          <w:tab w:val="left" w:pos="3423"/>
        </w:tabs>
        <w:jc w:val="right"/>
        <w:rPr>
          <w:rFonts w:ascii="Helvetica" w:hAnsi="Helvetica"/>
          <w:sz w:val="22"/>
          <w:szCs w:val="22"/>
        </w:rPr>
      </w:pPr>
    </w:p>
    <w:p w14:paraId="1BAFA747" w14:textId="77777777" w:rsidR="00A47CAA" w:rsidRPr="009F7012" w:rsidRDefault="00A47CAA" w:rsidP="00842BE6">
      <w:pPr>
        <w:tabs>
          <w:tab w:val="left" w:pos="3423"/>
        </w:tabs>
        <w:jc w:val="right"/>
        <w:rPr>
          <w:rFonts w:ascii="Helvetica" w:hAnsi="Helvetica"/>
          <w:sz w:val="22"/>
          <w:szCs w:val="22"/>
        </w:rPr>
      </w:pPr>
    </w:p>
    <w:p w14:paraId="3CB0FCBA" w14:textId="77777777" w:rsidR="009F7012" w:rsidRDefault="009F7012" w:rsidP="00E361F3">
      <w:pPr>
        <w:pStyle w:val="Heading1"/>
        <w:rPr>
          <w:color w:val="1F497D"/>
          <w:sz w:val="22"/>
          <w:szCs w:val="22"/>
        </w:rPr>
      </w:pPr>
      <w:bookmarkStart w:id="0" w:name="_Toc121650341"/>
    </w:p>
    <w:p w14:paraId="6CDC37CF" w14:textId="77777777" w:rsidR="009F7012" w:rsidRDefault="009F7012" w:rsidP="00E361F3">
      <w:pPr>
        <w:pStyle w:val="Heading1"/>
        <w:rPr>
          <w:color w:val="1F497D"/>
          <w:sz w:val="22"/>
          <w:szCs w:val="22"/>
        </w:rPr>
      </w:pPr>
    </w:p>
    <w:p w14:paraId="5755E640" w14:textId="77777777" w:rsidR="00E361F3" w:rsidRPr="009F7012" w:rsidRDefault="00E361F3" w:rsidP="00E361F3">
      <w:pPr>
        <w:pStyle w:val="Heading1"/>
        <w:rPr>
          <w:color w:val="1F497D"/>
          <w:sz w:val="24"/>
          <w:szCs w:val="24"/>
        </w:rPr>
      </w:pPr>
      <w:r w:rsidRPr="009F7012">
        <w:rPr>
          <w:color w:val="1F497D"/>
          <w:sz w:val="24"/>
          <w:szCs w:val="24"/>
        </w:rPr>
        <w:t>Divergence and Convergence</w:t>
      </w:r>
      <w:bookmarkEnd w:id="0"/>
    </w:p>
    <w:p w14:paraId="156F0E61" w14:textId="77777777" w:rsidR="00E361F3" w:rsidRPr="009F7012" w:rsidRDefault="00E361F3" w:rsidP="00E361F3">
      <w:pPr>
        <w:rPr>
          <w:rFonts w:ascii="Book Antiqua" w:hAnsi="Book Antiqua"/>
          <w:sz w:val="22"/>
          <w:szCs w:val="22"/>
        </w:rPr>
      </w:pPr>
      <w:r w:rsidRPr="009F7012">
        <w:rPr>
          <w:rFonts w:ascii="Book Antiqua" w:hAnsi="Book Antiqua"/>
          <w:sz w:val="22"/>
          <w:szCs w:val="22"/>
        </w:rPr>
        <w:t xml:space="preserve">In entering into an inquiry or multi stakeholder conversation we operate with three different phases in the process—divergent, emergent and convergent. Each of these phases </w:t>
      </w:r>
      <w:proofErr w:type="gramStart"/>
      <w:r w:rsidRPr="009F7012">
        <w:rPr>
          <w:rFonts w:ascii="Book Antiqua" w:hAnsi="Book Antiqua"/>
          <w:sz w:val="22"/>
          <w:szCs w:val="22"/>
        </w:rPr>
        <w:t>are</w:t>
      </w:r>
      <w:proofErr w:type="gramEnd"/>
      <w:r w:rsidRPr="009F7012">
        <w:rPr>
          <w:rFonts w:ascii="Book Antiqua" w:hAnsi="Book Antiqua"/>
          <w:sz w:val="22"/>
          <w:szCs w:val="22"/>
        </w:rPr>
        <w:t xml:space="preserve"> different and it is important for a host to know where we are in the process and what is needed in each phase.</w:t>
      </w:r>
    </w:p>
    <w:p w14:paraId="60874CA5" w14:textId="77777777" w:rsidR="00E361F3" w:rsidRPr="009F7012" w:rsidRDefault="00E361F3" w:rsidP="00E361F3">
      <w:pPr>
        <w:rPr>
          <w:rFonts w:ascii="Book Antiqua" w:hAnsi="Book Antiqua"/>
          <w:sz w:val="22"/>
          <w:szCs w:val="22"/>
        </w:rPr>
      </w:pPr>
    </w:p>
    <w:p w14:paraId="419432A1" w14:textId="77777777" w:rsidR="00E361F3" w:rsidRDefault="00E361F3" w:rsidP="00E361F3">
      <w:pPr>
        <w:rPr>
          <w:rFonts w:ascii="Book Antiqua" w:hAnsi="Book Antiqua"/>
          <w:sz w:val="22"/>
          <w:szCs w:val="22"/>
        </w:rPr>
      </w:pPr>
      <w:r w:rsidRPr="009F7012">
        <w:rPr>
          <w:rFonts w:ascii="Book Antiqua" w:hAnsi="Book Antiqua"/>
          <w:sz w:val="22"/>
          <w:szCs w:val="22"/>
        </w:rPr>
        <w:t xml:space="preserve">Divergent and convergent ways of thinking and working are complimentary and different. The </w:t>
      </w:r>
      <w:r w:rsidRPr="009F7012" w:rsidDel="00CA19B5">
        <w:rPr>
          <w:rFonts w:ascii="Book Antiqua" w:hAnsi="Book Antiqua"/>
          <w:sz w:val="22"/>
          <w:szCs w:val="22"/>
        </w:rPr>
        <w:t>’</w:t>
      </w:r>
      <w:r w:rsidRPr="009F7012">
        <w:rPr>
          <w:rFonts w:ascii="Book Antiqua" w:hAnsi="Book Antiqua"/>
          <w:sz w:val="22"/>
          <w:szCs w:val="22"/>
        </w:rPr>
        <w:t xml:space="preserve">breath’ of divergence and convergence—of breathing in and breathing out—is at the heart of our process design. Every process goes through several such breathing cycles. </w:t>
      </w:r>
    </w:p>
    <w:p w14:paraId="6B3EC8A2" w14:textId="77777777" w:rsidR="00627C57" w:rsidRPr="009F7012" w:rsidRDefault="00627C57" w:rsidP="00E361F3">
      <w:pPr>
        <w:rPr>
          <w:rFonts w:ascii="Book Antiqua" w:hAnsi="Book Antiqua"/>
          <w:sz w:val="22"/>
          <w:szCs w:val="22"/>
        </w:rPr>
      </w:pPr>
    </w:p>
    <w:p w14:paraId="6D671869" w14:textId="77777777" w:rsidR="00592D33" w:rsidRDefault="00592D33" w:rsidP="00E361F3"/>
    <w:p w14:paraId="272070C1" w14:textId="77777777" w:rsidR="00592D33" w:rsidRDefault="00484085" w:rsidP="00E361F3">
      <w:r>
        <w:rPr>
          <w:noProof/>
          <w:lang w:val="en-US" w:eastAsia="en-US"/>
        </w:rPr>
        <w:lastRenderedPageBreak/>
        <mc:AlternateContent>
          <mc:Choice Requires="wpg">
            <w:drawing>
              <wp:anchor distT="0" distB="0" distL="114300" distR="114300" simplePos="0" relativeHeight="251684864" behindDoc="0" locked="0" layoutInCell="1" allowOverlap="1" wp14:anchorId="18E98F63" wp14:editId="532E78C5">
                <wp:simplePos x="0" y="0"/>
                <wp:positionH relativeFrom="column">
                  <wp:posOffset>137795</wp:posOffset>
                </wp:positionH>
                <wp:positionV relativeFrom="paragraph">
                  <wp:posOffset>26670</wp:posOffset>
                </wp:positionV>
                <wp:extent cx="5186680" cy="2801620"/>
                <wp:effectExtent l="0" t="0" r="0" b="0"/>
                <wp:wrapNone/>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6680" cy="2801620"/>
                          <a:chOff x="1814" y="4421"/>
                          <a:chExt cx="8168" cy="4412"/>
                        </a:xfrm>
                      </wpg:grpSpPr>
                      <wps:wsp>
                        <wps:cNvPr id="33" name="Line 11"/>
                        <wps:cNvCnPr/>
                        <wps:spPr bwMode="auto">
                          <a:xfrm>
                            <a:off x="2494" y="6547"/>
                            <a:ext cx="14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12"/>
                        <wps:cNvSpPr txBox="1">
                          <a:spLocks noChangeArrowheads="1"/>
                        </wps:cNvSpPr>
                        <wps:spPr bwMode="auto">
                          <a:xfrm>
                            <a:off x="2418" y="6808"/>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E1ED" w14:textId="77777777" w:rsidR="00DD688B" w:rsidRPr="00185581" w:rsidRDefault="00DD688B" w:rsidP="00E361F3">
                              <w:pPr>
                                <w:rPr>
                                  <w:rFonts w:ascii="Arial" w:hAnsi="Arial"/>
                                  <w:b/>
                                  <w:sz w:val="18"/>
                                  <w:szCs w:val="18"/>
                                </w:rPr>
                              </w:pPr>
                              <w:r w:rsidRPr="00185581">
                                <w:rPr>
                                  <w:rFonts w:ascii="Arial" w:hAnsi="Arial"/>
                                  <w:b/>
                                  <w:sz w:val="18"/>
                                  <w:szCs w:val="18"/>
                                </w:rPr>
                                <w:t>Clear purpose</w:t>
                              </w:r>
                            </w:p>
                          </w:txbxContent>
                        </wps:txbx>
                        <wps:bodyPr rot="0" vert="horz" wrap="square" lIns="91440" tIns="45720" rIns="91440" bIns="45720" anchor="t" anchorCtr="0" upright="1">
                          <a:noAutofit/>
                        </wps:bodyPr>
                      </wps:wsp>
                      <wpg:grpSp>
                        <wpg:cNvPr id="35" name="Group 13"/>
                        <wpg:cNvGrpSpPr>
                          <a:grpSpLocks/>
                        </wpg:cNvGrpSpPr>
                        <wpg:grpSpPr bwMode="auto">
                          <a:xfrm>
                            <a:off x="1814" y="4421"/>
                            <a:ext cx="8168" cy="4412"/>
                            <a:chOff x="1814" y="3095"/>
                            <a:chExt cx="8344" cy="4796"/>
                          </a:xfrm>
                        </wpg:grpSpPr>
                        <wps:wsp>
                          <wps:cNvPr id="36" name="Text Box 14"/>
                          <wps:cNvSpPr txBox="1">
                            <a:spLocks noChangeArrowheads="1"/>
                          </wps:cNvSpPr>
                          <wps:spPr bwMode="auto">
                            <a:xfrm>
                              <a:off x="1814" y="3095"/>
                              <a:ext cx="1571"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9FBA3" w14:textId="77777777" w:rsidR="00DD688B" w:rsidRPr="00185581" w:rsidRDefault="00DD688B" w:rsidP="00E361F3">
                                <w:pPr>
                                  <w:rPr>
                                    <w:rFonts w:ascii="Arial" w:hAnsi="Arial"/>
                                    <w:b/>
                                    <w:sz w:val="18"/>
                                    <w:szCs w:val="18"/>
                                  </w:rPr>
                                </w:pPr>
                                <w:r w:rsidRPr="00185581">
                                  <w:rPr>
                                    <w:rFonts w:ascii="Arial" w:hAnsi="Arial"/>
                                    <w:b/>
                                    <w:sz w:val="18"/>
                                    <w:szCs w:val="18"/>
                                  </w:rPr>
                                  <w:t>Diversity</w:t>
                                </w:r>
                              </w:p>
                            </w:txbxContent>
                          </wps:txbx>
                          <wps:bodyPr rot="0" vert="horz" wrap="square" lIns="91440" tIns="45720" rIns="91440" bIns="45720" anchor="t" anchorCtr="0" upright="1">
                            <a:noAutofit/>
                          </wps:bodyPr>
                        </wps:wsp>
                        <wps:wsp>
                          <wps:cNvPr id="37" name="Text Box 15"/>
                          <wps:cNvSpPr txBox="1">
                            <a:spLocks noChangeArrowheads="1"/>
                          </wps:cNvSpPr>
                          <wps:spPr bwMode="auto">
                            <a:xfrm>
                              <a:off x="8796" y="7373"/>
                              <a:ext cx="1222"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C6112" w14:textId="77777777" w:rsidR="00DD688B" w:rsidRPr="00374B17" w:rsidRDefault="00DD688B" w:rsidP="00E361F3">
                                <w:pPr>
                                  <w:rPr>
                                    <w:rFonts w:ascii="Arial" w:hAnsi="Arial"/>
                                    <w:b/>
                                  </w:rPr>
                                </w:pPr>
                                <w:r w:rsidRPr="00374B17">
                                  <w:rPr>
                                    <w:rFonts w:ascii="Arial" w:hAnsi="Arial"/>
                                    <w:b/>
                                  </w:rPr>
                                  <w:t>Time</w:t>
                                </w:r>
                              </w:p>
                            </w:txbxContent>
                          </wps:txbx>
                          <wps:bodyPr rot="0" vert="horz" wrap="square" lIns="91440" tIns="45720" rIns="91440" bIns="45720" anchor="t" anchorCtr="0" upright="1">
                            <a:noAutofit/>
                          </wps:bodyPr>
                        </wps:wsp>
                        <wpg:grpSp>
                          <wpg:cNvPr id="38" name="Group 16"/>
                          <wpg:cNvGrpSpPr>
                            <a:grpSpLocks/>
                          </wpg:cNvGrpSpPr>
                          <wpg:grpSpPr bwMode="auto">
                            <a:xfrm>
                              <a:off x="1853" y="3508"/>
                              <a:ext cx="7990" cy="3887"/>
                              <a:chOff x="1008" y="2304"/>
                              <a:chExt cx="9792" cy="3600"/>
                            </a:xfrm>
                          </wpg:grpSpPr>
                          <pic:pic xmlns:pic="http://schemas.openxmlformats.org/drawingml/2006/picture">
                            <pic:nvPicPr>
                              <pic:cNvPr id="39"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40" y="3236"/>
                                <a:ext cx="355" cy="1073"/>
                              </a:xfrm>
                              <a:prstGeom prst="rect">
                                <a:avLst/>
                              </a:prstGeom>
                              <a:noFill/>
                              <a:extLst>
                                <a:ext uri="{909E8E84-426E-40dd-AFC4-6F175D3DCCD1}">
                                  <a14:hiddenFill xmlns:a14="http://schemas.microsoft.com/office/drawing/2010/main">
                                    <a:solidFill>
                                      <a:srgbClr val="FFFFFF"/>
                                    </a:solidFill>
                                  </a14:hiddenFill>
                                </a:ext>
                              </a:extLst>
                            </pic:spPr>
                          </pic:pic>
                          <wps:wsp>
                            <wps:cNvPr id="40" name="Line 18"/>
                            <wps:cNvCnPr/>
                            <wps:spPr bwMode="auto">
                              <a:xfrm>
                                <a:off x="2400" y="4032"/>
                                <a:ext cx="3648" cy="115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9"/>
                            <wps:cNvCnPr/>
                            <wps:spPr bwMode="auto">
                              <a:xfrm flipV="1">
                                <a:off x="2400" y="3024"/>
                                <a:ext cx="3792" cy="100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0"/>
                            <wps:cNvCnPr/>
                            <wps:spPr bwMode="auto">
                              <a:xfrm>
                                <a:off x="3888" y="3600"/>
                                <a:ext cx="1008" cy="43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1"/>
                            <wps:cNvCnPr/>
                            <wps:spPr bwMode="auto">
                              <a:xfrm flipV="1">
                                <a:off x="3744" y="4032"/>
                                <a:ext cx="1152" cy="43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2"/>
                            <wps:cNvCnPr/>
                            <wps:spPr bwMode="auto">
                              <a:xfrm flipV="1">
                                <a:off x="1728" y="2304"/>
                                <a:ext cx="0" cy="3600"/>
                              </a:xfrm>
                              <a:prstGeom prst="line">
                                <a:avLst/>
                              </a:prstGeom>
                              <a:noFill/>
                              <a:ln w="127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49" name="Line 23"/>
                            <wps:cNvCnPr/>
                            <wps:spPr bwMode="auto">
                              <a:xfrm>
                                <a:off x="2016" y="5904"/>
                                <a:ext cx="8784" cy="0"/>
                              </a:xfrm>
                              <a:prstGeom prst="line">
                                <a:avLst/>
                              </a:prstGeom>
                              <a:noFill/>
                              <a:ln w="127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50" name="Text Box 24"/>
                            <wps:cNvSpPr txBox="1">
                              <a:spLocks noChangeArrowheads="1"/>
                            </wps:cNvSpPr>
                            <wps:spPr bwMode="auto">
                              <a:xfrm flipH="1">
                                <a:off x="1008" y="3312"/>
                                <a:ext cx="86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93C2" w14:textId="77777777" w:rsidR="00DD688B" w:rsidRDefault="00DD688B" w:rsidP="00E361F3">
                                  <w:pPr>
                                    <w:autoSpaceDE w:val="0"/>
                                    <w:autoSpaceDN w:val="0"/>
                                    <w:adjustRightInd w:val="0"/>
                                    <w:rPr>
                                      <w:rFonts w:ascii="Verdana" w:hAnsi="Verdana"/>
                                      <w:color w:val="000000"/>
                                      <w:sz w:val="36"/>
                                    </w:rPr>
                                  </w:pPr>
                                </w:p>
                              </w:txbxContent>
                            </wps:txbx>
                            <wps:bodyPr rot="0" vert="vert" wrap="square" lIns="91440" tIns="45720" rIns="91440" bIns="45720" anchor="t" anchorCtr="0" upright="1">
                              <a:noAutofit/>
                            </wps:bodyPr>
                          </wps:wsp>
                          <wps:wsp>
                            <wps:cNvPr id="51" name="Line 25"/>
                            <wps:cNvCnPr/>
                            <wps:spPr bwMode="auto">
                              <a:xfrm flipV="1">
                                <a:off x="7344" y="3888"/>
                                <a:ext cx="3024" cy="129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6"/>
                            <wps:cNvCnPr/>
                            <wps:spPr bwMode="auto">
                              <a:xfrm>
                                <a:off x="7200" y="3024"/>
                                <a:ext cx="3168" cy="86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7"/>
                            <wps:cNvCnPr/>
                            <wps:spPr bwMode="auto">
                              <a:xfrm flipV="1">
                                <a:off x="6048" y="5040"/>
                                <a:ext cx="144"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28"/>
                            <wps:cNvCnPr/>
                            <wps:spPr bwMode="auto">
                              <a:xfrm>
                                <a:off x="6192" y="5040"/>
                                <a:ext cx="432"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Line 29"/>
                            <wps:cNvCnPr/>
                            <wps:spPr bwMode="auto">
                              <a:xfrm flipV="1">
                                <a:off x="6624" y="5040"/>
                                <a:ext cx="288"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Line 30"/>
                            <wps:cNvCnPr/>
                            <wps:spPr bwMode="auto">
                              <a:xfrm>
                                <a:off x="6912" y="5040"/>
                                <a:ext cx="288"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31"/>
                            <wps:cNvCnPr/>
                            <wps:spPr bwMode="auto">
                              <a:xfrm>
                                <a:off x="6192" y="3024"/>
                                <a:ext cx="144"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32"/>
                            <wps:cNvCnPr/>
                            <wps:spPr bwMode="auto">
                              <a:xfrm flipV="1">
                                <a:off x="6336" y="3024"/>
                                <a:ext cx="288"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Line 33"/>
                            <wps:cNvCnPr/>
                            <wps:spPr bwMode="auto">
                              <a:xfrm>
                                <a:off x="6624" y="3024"/>
                                <a:ext cx="432"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Line 34"/>
                            <wps:cNvCnPr/>
                            <wps:spPr bwMode="auto">
                              <a:xfrm flipV="1">
                                <a:off x="7056" y="3024"/>
                                <a:ext cx="144"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Text Box 35"/>
                          <wps:cNvSpPr txBox="1">
                            <a:spLocks noChangeArrowheads="1"/>
                          </wps:cNvSpPr>
                          <wps:spPr bwMode="auto">
                            <a:xfrm>
                              <a:off x="3851" y="3452"/>
                              <a:ext cx="1498" cy="677"/>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1658D" w14:textId="77777777" w:rsidR="00DD688B" w:rsidRPr="00185581" w:rsidRDefault="00DD688B" w:rsidP="00E361F3">
                                <w:pPr>
                                  <w:shd w:val="clear" w:color="auto" w:fill="F3E48D"/>
                                  <w:jc w:val="center"/>
                                  <w:rPr>
                                    <w:rFonts w:ascii="Arial" w:hAnsi="Arial"/>
                                    <w:b/>
                                    <w:sz w:val="18"/>
                                    <w:szCs w:val="18"/>
                                  </w:rPr>
                                </w:pPr>
                                <w:r w:rsidRPr="00185581">
                                  <w:rPr>
                                    <w:rFonts w:ascii="Arial" w:hAnsi="Arial"/>
                                    <w:b/>
                                    <w:sz w:val="18"/>
                                    <w:szCs w:val="18"/>
                                  </w:rPr>
                                  <w:t>Divergent phase</w:t>
                                </w:r>
                              </w:p>
                            </w:txbxContent>
                          </wps:txbx>
                          <wps:bodyPr rot="0" vert="horz" wrap="square" lIns="91440" tIns="45720" rIns="91440" bIns="45720" anchor="t" anchorCtr="0" upright="1">
                            <a:noAutofit/>
                          </wps:bodyPr>
                        </wps:wsp>
                        <wps:wsp>
                          <wps:cNvPr id="62" name="Text Box 36"/>
                          <wps:cNvSpPr txBox="1">
                            <a:spLocks noChangeArrowheads="1"/>
                          </wps:cNvSpPr>
                          <wps:spPr bwMode="auto">
                            <a:xfrm>
                              <a:off x="5682" y="3452"/>
                              <a:ext cx="1498" cy="677"/>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83117" w14:textId="77777777" w:rsidR="00DD688B" w:rsidRPr="00185581" w:rsidRDefault="00DD688B" w:rsidP="00E361F3">
                                <w:pPr>
                                  <w:shd w:val="clear" w:color="auto" w:fill="F3E48D"/>
                                  <w:jc w:val="center"/>
                                  <w:rPr>
                                    <w:rFonts w:ascii="Arial" w:hAnsi="Arial"/>
                                    <w:b/>
                                    <w:sz w:val="18"/>
                                    <w:szCs w:val="18"/>
                                  </w:rPr>
                                </w:pPr>
                                <w:r w:rsidRPr="00185581">
                                  <w:rPr>
                                    <w:rFonts w:ascii="Arial" w:hAnsi="Arial"/>
                                    <w:b/>
                                    <w:sz w:val="18"/>
                                    <w:szCs w:val="18"/>
                                  </w:rPr>
                                  <w:t>Emergent phase</w:t>
                                </w:r>
                              </w:p>
                            </w:txbxContent>
                          </wps:txbx>
                          <wps:bodyPr rot="0" vert="horz" wrap="square" lIns="91440" tIns="45720" rIns="91440" bIns="45720" anchor="t" anchorCtr="0" upright="1">
                            <a:noAutofit/>
                          </wps:bodyPr>
                        </wps:wsp>
                        <wps:wsp>
                          <wps:cNvPr id="63" name="Text Box 37"/>
                          <wps:cNvSpPr txBox="1">
                            <a:spLocks noChangeArrowheads="1"/>
                          </wps:cNvSpPr>
                          <wps:spPr bwMode="auto">
                            <a:xfrm>
                              <a:off x="7513" y="3452"/>
                              <a:ext cx="1674" cy="661"/>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18A07" w14:textId="77777777" w:rsidR="00DD688B" w:rsidRPr="00185581" w:rsidRDefault="00DD688B" w:rsidP="00E361F3">
                                <w:pPr>
                                  <w:shd w:val="clear" w:color="auto" w:fill="F3E48D"/>
                                  <w:jc w:val="center"/>
                                  <w:rPr>
                                    <w:rFonts w:ascii="Arial" w:hAnsi="Arial"/>
                                    <w:b/>
                                    <w:sz w:val="18"/>
                                    <w:szCs w:val="18"/>
                                  </w:rPr>
                                </w:pPr>
                                <w:r w:rsidRPr="00185581">
                                  <w:rPr>
                                    <w:rFonts w:ascii="Arial" w:hAnsi="Arial"/>
                                    <w:b/>
                                    <w:sz w:val="18"/>
                                    <w:szCs w:val="18"/>
                                  </w:rPr>
                                  <w:t>Convergent phase</w:t>
                                </w:r>
                              </w:p>
                            </w:txbxContent>
                          </wps:txbx>
                          <wps:bodyPr rot="0" vert="horz" wrap="square" lIns="91440" tIns="45720" rIns="91440" bIns="45720" anchor="t" anchorCtr="0" upright="1">
                            <a:noAutofit/>
                          </wps:bodyPr>
                        </wps:wsp>
                        <wps:wsp>
                          <wps:cNvPr id="768" name="Text Box 38"/>
                          <wps:cNvSpPr txBox="1">
                            <a:spLocks noChangeArrowheads="1"/>
                          </wps:cNvSpPr>
                          <wps:spPr bwMode="auto">
                            <a:xfrm>
                              <a:off x="8718" y="5754"/>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72D1A" w14:textId="77777777" w:rsidR="00DD688B" w:rsidRPr="00185581" w:rsidRDefault="00DD688B" w:rsidP="00E361F3">
                                <w:pPr>
                                  <w:rPr>
                                    <w:rFonts w:ascii="Arial" w:hAnsi="Arial"/>
                                    <w:b/>
                                    <w:sz w:val="18"/>
                                    <w:szCs w:val="18"/>
                                  </w:rPr>
                                </w:pPr>
                                <w:r w:rsidRPr="00185581">
                                  <w:rPr>
                                    <w:rFonts w:ascii="Arial" w:hAnsi="Arial"/>
                                    <w:b/>
                                    <w:sz w:val="18"/>
                                    <w:szCs w:val="18"/>
                                  </w:rPr>
                                  <w:t>Clear goal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9" style="position:absolute;margin-left:10.85pt;margin-top:2.1pt;width:408.4pt;height:220.6pt;z-index:251684864" coordorigin="1814,4421" coordsize="8168,4412"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">
                <v:line id="Line 11" o:spid="_x0000_s1030" style="position:absolute;visibility:visible;mso-wrap-style:square" from="2494,6547" to="3934,65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t3I8QAAADbAAAADwAAAGRycy9kb3ducmV2LnhtbESPzWrDMBCE74G+g9hCb4ncGJrgRAlt&#10;oFAoPdgO9Lq1NraptTKS4p+3rwqBHIeZ+YbZHyfTiYGcby0reF4lIIgrq1uuFZzL9+UWhA/IGjvL&#10;pGAmD8fDw2KPmbYj5zQUoRYRwj5DBU0IfSalrxoy6Fe2J47exTqDIUpXS+1wjHDTyXWSvEiDLceF&#10;Bns6NVT9Flej4O2rz2f9s/HJ6XuzLafR6Rw/lXp6nF53IAJN4R6+tT+0gjSF/y/xB8jD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K3cjxAAAANsAAAAPAAAAAAAAAAAA&#10;AAAAAKECAABkcnMvZG93bnJldi54bWxQSwUGAAAAAAQABAD5AAAAkgMAAAAA&#10;" strokeweight="3pt">
                  <v:stroke endarrow="block"/>
                </v:line>
                <v:shape id="Text Box 12" o:spid="_x0000_s1031" type="#_x0000_t202" style="position:absolute;left:2418;top:6808;width:144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5485E1ED" w14:textId="77777777" w:rsidR="00DD688B" w:rsidRPr="00185581" w:rsidRDefault="00DD688B" w:rsidP="00E361F3">
                        <w:pPr>
                          <w:rPr>
                            <w:rFonts w:ascii="Arial" w:hAnsi="Arial"/>
                            <w:b/>
                            <w:sz w:val="18"/>
                            <w:szCs w:val="18"/>
                          </w:rPr>
                        </w:pPr>
                        <w:r w:rsidRPr="00185581">
                          <w:rPr>
                            <w:rFonts w:ascii="Arial" w:hAnsi="Arial"/>
                            <w:b/>
                            <w:sz w:val="18"/>
                            <w:szCs w:val="18"/>
                          </w:rPr>
                          <w:t>Clear purpose</w:t>
                        </w:r>
                      </w:p>
                    </w:txbxContent>
                  </v:textbox>
                </v:shape>
                <v:group id="Group 13" o:spid="_x0000_s1032" style="position:absolute;left:1814;top:4421;width:8168;height:4412" coordorigin="1814,3095" coordsize="8344,4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 id="Text Box 14" o:spid="_x0000_s1033" type="#_x0000_t202" style="position:absolute;left:1814;top:3095;width:1571;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ZrywgAA&#10;ANsAAAAPAAAAZHJzL2Rvd25yZXYueG1sRI/disIwFITvF3yHcARvFk39q7tdo6igeOvPAxybY1u2&#10;OSlNtPXtjSB4OczMN8x82ZpS3Kl2hWUFw0EEgji1uuBMwfm07f+AcB5ZY2mZFDzIwXLR+Zpjom3D&#10;B7offSYChF2CCnLvq0RKl+Zk0A1sRRy8q60N+iDrTOoamwA3pRxFUSwNFhwWcqxok1P6f7wZBdd9&#10;8z39bS47f54dJvEai9nFPpTqddvVHwhPrf+E3+29VjCO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xmvLCAAAA2wAAAA8AAAAAAAAAAAAAAAAAlwIAAGRycy9kb3du&#10;cmV2LnhtbFBLBQYAAAAABAAEAPUAAACGAwAAAAA=&#10;" stroked="f">
                    <v:textbox>
                      <w:txbxContent>
                        <w:p w14:paraId="3CB9FBA3" w14:textId="77777777" w:rsidR="00DD688B" w:rsidRPr="00185581" w:rsidRDefault="00DD688B" w:rsidP="00E361F3">
                          <w:pPr>
                            <w:rPr>
                              <w:rFonts w:ascii="Arial" w:hAnsi="Arial"/>
                              <w:b/>
                              <w:sz w:val="18"/>
                              <w:szCs w:val="18"/>
                            </w:rPr>
                          </w:pPr>
                          <w:r w:rsidRPr="00185581">
                            <w:rPr>
                              <w:rFonts w:ascii="Arial" w:hAnsi="Arial"/>
                              <w:b/>
                              <w:sz w:val="18"/>
                              <w:szCs w:val="18"/>
                            </w:rPr>
                            <w:t>Diversity</w:t>
                          </w:r>
                        </w:p>
                      </w:txbxContent>
                    </v:textbox>
                  </v:shape>
                  <v:shape id="Text Box 15" o:spid="_x0000_s1034" type="#_x0000_t202" style="position:absolute;left:8796;top:7373;width:1222;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T9pxAAA&#10;ANsAAAAPAAAAZHJzL2Rvd25yZXYueG1sRI/dasJAFITvhb7Dcgq9kbqxtkaja2iFltzG+gDH7DEJ&#10;Zs+G7Jqft+8WCr0cZuYbZp+OphE9da62rGC5iEAQF1bXXCo4f38+b0A4j6yxsUwKJnKQHh5me0y0&#10;HTin/uRLESDsElRQed8mUrqiIoNuYVvi4F1tZ9AH2ZVSdzgEuGnkSxStpcGaw0KFLR0rKm6nu1Fw&#10;zYb523a4fPlznL+uP7COL3ZS6ulxfN+B8DT6//BfO9MKVjH8fgk/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0/acQAAADbAAAADwAAAAAAAAAAAAAAAACXAgAAZHJzL2Rv&#10;d25yZXYueG1sUEsFBgAAAAAEAAQA9QAAAIgDAAAAAA==&#10;" stroked="f">
                    <v:textbox>
                      <w:txbxContent>
                        <w:p w14:paraId="3F5C6112" w14:textId="77777777" w:rsidR="00DD688B" w:rsidRPr="00374B17" w:rsidRDefault="00DD688B" w:rsidP="00E361F3">
                          <w:pPr>
                            <w:rPr>
                              <w:rFonts w:ascii="Arial" w:hAnsi="Arial"/>
                              <w:b/>
                            </w:rPr>
                          </w:pPr>
                          <w:r w:rsidRPr="00374B17">
                            <w:rPr>
                              <w:rFonts w:ascii="Arial" w:hAnsi="Arial"/>
                              <w:b/>
                            </w:rPr>
                            <w:t>Time</w:t>
                          </w:r>
                        </w:p>
                      </w:txbxContent>
                    </v:textbox>
                  </v:shape>
                  <v:group id="Group 16" o:spid="_x0000_s1035" style="position:absolute;left:1853;top:3508;width:7990;height:3887" coordorigin="1008,2304" coordsize="9792,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style="position:absolute;left:2040;top:3236;width:355;height:10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B&#10;jwbCAAAA2wAAAA8AAABkcnMvZG93bnJldi54bWxEj82qwjAUhPcXfIdwBHfXVIWLVqOIqLi4gn8L&#10;3R2aY1tsTkoTa317Iwguh5n5hpnMGlOImiqXW1bQ60YgiBOrc04VnI6r3yEI55E1FpZJwZMczKat&#10;nwnG2j54T/XBpyJA2MWoIPO+jKV0SUYGXdeWxMG72sqgD7JKpa7wEeCmkP0o+pMGcw4LGZa0yCi5&#10;He5GwfYYjeaJL89XY+0/1ZflescnpTrtZj4G4anx3/CnvdEKBiN4fwk/QE5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wY8GwgAAANsAAAAPAAAAAAAAAAAAAAAAAJwCAABk&#10;cnMvZG93bnJldi54bWxQSwUGAAAAAAQABAD3AAAAiwMAAAAA&#10;">
                      <v:imagedata r:id="rId22" o:title=""/>
                    </v:shape>
                    <v:line id="Line 18" o:spid="_x0000_s1037" style="position:absolute;visibility:visible;mso-wrap-style:square" from="2400,4032" to="6048,5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SzcEAAADbAAAADwAAAGRycy9kb3ducmV2LnhtbERPu27CMBTdK/EP1kVia5wARVWKiRAS&#10;j4WBtEO7XcU3D4ivo9hA+Hs8IHU8Ou9lNphW3Kh3jWUFSRSDIC6sbrhS8PO9ff8E4TyyxtYyKXiQ&#10;g2w1eltiqu2dT3TLfSVCCLsUFdTed6mUrqjJoItsRxy40vYGfYB9JXWP9xBuWjmN44U02HBoqLGj&#10;TU3FJb8aBR84W1Sn468vD/O/87AhTnb5XqnJeFh/gfA0+H/xy33QCuZhffgSfoBcP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LNwQAAANsAAAAPAAAAAAAAAAAAAAAA&#10;AKECAABkcnMvZG93bnJldi54bWxQSwUGAAAAAAQABAD5AAAAjwMAAAAA&#10;" strokeweight="1.5pt">
                      <v:stroke endarrow="block"/>
                    </v:line>
                    <v:line id="Line 19" o:spid="_x0000_s1038" style="position:absolute;flip:y;visibility:visible;mso-wrap-style:square" from="2400,3024" to="6192,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5WuMQAAADbAAAADwAAAGRycy9kb3ducmV2LnhtbESPQWsCMRSE7wX/Q3hCbzWxuNJujVLF&#10;Fq9qKT2+bl53V5OXZZO66783guBxmJlvmNmid1acqA21Zw3jkQJBXHhTc6nha//x9AIiRGSD1jNp&#10;OFOAxXzwMMPc+I63dNrFUiQIhxw1VDE2uZShqMhhGPmGOHl/vnUYk2xLaVrsEtxZ+azUVDqsOS1U&#10;2NCqouK4+3caPtVm2R1eM7U6ZL/f2bK3x/WP1fpx2L+/gYjUx3v41t4YDZMxXL+kH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zla4xAAAANsAAAAPAAAAAAAAAAAA&#10;AAAAAKECAABkcnMvZG93bnJldi54bWxQSwUGAAAAAAQABAD5AAAAkgMAAAAA&#10;" strokeweight="1.5pt">
                      <v:stroke endarrow="block"/>
                    </v:line>
                    <v:line id="Line 20" o:spid="_x0000_s1039" style="position:absolute;visibility:visible;mso-wrap-style:square" from="3888,3600" to="4896,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EpIcMAAADbAAAADwAAAGRycy9kb3ducmV2LnhtbESPS6vCMBSE9xf8D+EI7q6pjytSjSKC&#10;j40LqwvdHZpjW21OShO1/nsjXHA5zMw3zHTemFI8qHaFZQW9bgSCOLW64EzB8bD6HYNwHlljaZkU&#10;vMjBfNb6mWKs7ZP39Eh8JgKEXYwKcu+rWEqX5mTQdW1FHLyLrQ36IOtM6hqfAW5K2Y+ikTRYcFjI&#10;saJlTuktuRsFfzgYZfvdyV+2w/O1WRL31slGqU67WUxAeGr8N/zf3moFwz58voQfIGd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BhKSHDAAAA2wAAAA8AAAAAAAAAAAAA&#10;AAAAoQIAAGRycy9kb3ducmV2LnhtbFBLBQYAAAAABAAEAPkAAACRAwAAAAA=&#10;" strokeweight="1.5pt">
                      <v:stroke endarrow="block"/>
                    </v:line>
                    <v:line id="Line 21" o:spid="_x0000_s1040" style="position:absolute;flip:y;visibility:visible;mso-wrap-style:square" from="3744,4032" to="4896,4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BtVMQAAADbAAAADwAAAGRycy9kb3ducmV2LnhtbESPQWsCMRSE7wX/Q3iF3mrS1pW6GkWl&#10;Fa/VUnp8bp67q8nLsknd9d83QqHHYWa+YWaL3llxoTbUnjU8DRUI4sKbmksNn/v3x1cQISIbtJ5J&#10;w5UCLOaDuxnmxnf8QZddLEWCcMhRQxVjk0sZioochqFviJN39K3DmGRbStNil+DOymelxtJhzWmh&#10;wobWFRXn3Y/TsFHbVXeaZGp9yg5f2aq357dvq/XDfb+cgojUx//wX3trNIxe4PYl/QA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UG1UxAAAANsAAAAPAAAAAAAAAAAA&#10;AAAAAKECAABkcnMvZG93bnJldi54bWxQSwUGAAAAAAQABAD5AAAAkgMAAAAA&#10;" strokeweight="1.5pt">
                      <v:stroke endarrow="block"/>
                    </v:line>
                    <v:line id="Line 22" o:spid="_x0000_s1041" style="position:absolute;flip:y;visibility:visible;mso-wrap-style:square" from="1728,2304" to="1728,5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0IZb8AAADbAAAADwAAAGRycy9kb3ducmV2LnhtbERPy6rCMBDdX/AfwghuRFNFLlKNIkLV&#10;hSA+PmBoxrbaTGoTa/17sxBcHs57vmxNKRqqXWFZwWgYgSBOrS44U3A5J4MpCOeRNZaWScGbHCwX&#10;nb85xtq++EjNyWcihLCLUUHufRVL6dKcDLqhrYgDd7W1QR9gnUld4yuEm1KOo+hfGiw4NORY0Tqn&#10;9H56GgX77e2QRDbRm82qGD32/aaf7K5K9brtagbCU+t/4q97pxVMwtjwJfwAufg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80IZb8AAADbAAAADwAAAAAAAAAAAAAAAACh&#10;AgAAZHJzL2Rvd25yZXYueG1sUEsFBgAAAAAEAAQA+QAAAI0DAAAAAA==&#10;" strokeweight="1pt">
                      <v:stroke startarrow="diamond" endarrow="diamond"/>
                    </v:line>
                    <v:line id="Line 23" o:spid="_x0000_s1042" style="position:absolute;visibility:visible;mso-wrap-style:square" from="2016,5904" to="10800,5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geTcQAAADbAAAADwAAAGRycy9kb3ducmV2LnhtbESP3WoCMRSE7wXfIRzBm1Kzai3t1igi&#10;WH/u3PYBTjenm6Wbk7iJun17Uyh4OczMN8x82dlGXKgNtWMF41EGgrh0uuZKwefH5vEFRIjIGhvH&#10;pOCXAiwX/d4cc+2ufKRLESuRIBxyVGBi9LmUoTRkMYycJ07et2stxiTbSuoWrwluGznJsmdpsea0&#10;YNDT2lD5U5ytAj/zO/dl3h/K6f5QrM+nbef0VKnhoFu9gYjUxXv4v73TCp5e4e9L+gF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qB5NxAAAANsAAAAPAAAAAAAAAAAA&#10;AAAAAKECAABkcnMvZG93bnJldi54bWxQSwUGAAAAAAQABAD5AAAAkgMAAAAA&#10;" strokeweight="1pt">
                      <v:stroke startarrow="diamond" endarrow="diamond"/>
                    </v:line>
                    <v:shape id="Text Box 24" o:spid="_x0000_s1043" type="#_x0000_t202" style="position:absolute;left:1008;top:3312;width:864;height:144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WKKvAAA&#10;ANsAAAAPAAAAZHJzL2Rvd25yZXYueG1sRE+7CsIwFN0F/yFcwU1TBUWqUaQodXDxgfO1ubbF5qY0&#10;sda/N4PgeDjv1aYzlWipcaVlBZNxBII4s7rkXMH1sh8tQDiPrLGyTAo+5GCz7vdWGGv75hO1Z5+L&#10;EMIuRgWF93UspcsKMujGtiYO3MM2Bn2ATS51g+8Qbio5jaK5NFhyaCiwpqSg7Hl+GQWXxB2T9L4t&#10;J/vbzuSYtrt0KpUaDrrtEoSnzv/FP/dBK5iF9eFL+AFy/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PBYoq8AAAA2wAAAA8AAAAAAAAAAAAAAAAAlwIAAGRycy9kb3ducmV2Lnht&#10;bFBLBQYAAAAABAAEAPUAAACAAwAAAAA=&#10;" filled="f" stroked="f">
                      <v:textbox style="layout-flow:vertical">
                        <w:txbxContent>
                          <w:p w14:paraId="11BC93C2" w14:textId="77777777" w:rsidR="00DD688B" w:rsidRDefault="00DD688B" w:rsidP="00E361F3">
                            <w:pPr>
                              <w:autoSpaceDE w:val="0"/>
                              <w:autoSpaceDN w:val="0"/>
                              <w:adjustRightInd w:val="0"/>
                              <w:rPr>
                                <w:rFonts w:ascii="Verdana" w:hAnsi="Verdana"/>
                                <w:color w:val="000000"/>
                                <w:sz w:val="36"/>
                              </w:rPr>
                            </w:pPr>
                          </w:p>
                        </w:txbxContent>
                      </v:textbox>
                    </v:shape>
                    <v:line id="Line 25" o:spid="_x0000_s1044" style="position:absolute;flip:y;visibility:visible;mso-wrap-style:square" from="7344,3888" to="10368,5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fAZcQAAADbAAAADwAAAGRycy9kb3ducmV2LnhtbESPQWsCMRSE74L/ITyht26isKVujVLF&#10;Fq9VEY+vm9fd1eRl2aTu9t83hYLHYWa+YRarwVlxoy40njVMMwWCuPSm4UrD8fD2+AwiRGSD1jNp&#10;+KEAq+V4tMDC+J4/6LaPlUgQDgVqqGNsCylDWZPDkPmWOHlfvnMYk+wqaTrsE9xZOVPqSTpsOC3U&#10;2NKmpvK6/3Ya3tVu3V/mudpc8s9Tvh7sdXu2Wj9MhtcXEJGGeA//t3dGQz6Fvy/pB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F8BlxAAAANsAAAAPAAAAAAAAAAAA&#10;AAAAAKECAABkcnMvZG93bnJldi54bWxQSwUGAAAAAAQABAD5AAAAkgMAAAAA&#10;" strokeweight="1.5pt">
                      <v:stroke endarrow="block"/>
                    </v:line>
                    <v:line id="Line 26" o:spid="_x0000_s1045" style="position:absolute;visibility:visible;mso-wrap-style:square" from="7200,3024" to="10368,38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i//MIAAADbAAAADwAAAGRycy9kb3ducmV2LnhtbESPzarCMBSE94LvEI7gTlP1XpFqFBH8&#10;2biwutDdoTm21eakNFHr298IF1wOM98MM1s0phRPql1hWcGgH4EgTq0uOFNwOq57ExDOI2ssLZOC&#10;NzlYzNutGcbavvhAz8RnIpSwi1FB7n0VS+nSnAy6vq2Ig3e1tUEfZJ1JXeMrlJtSDqNoLA0WHBZy&#10;rGiVU3pPHkbBL47G2WF/9tfdz+XWrIgHm2SrVLfTLKcgPDX+G/6ndzpwQ/h8CT9Az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bi//MIAAADbAAAADwAAAAAAAAAAAAAA&#10;AAChAgAAZHJzL2Rvd25yZXYueG1sUEsFBgAAAAAEAAQA+QAAAJADAAAAAA==&#10;" strokeweight="1.5pt">
                      <v:stroke endarrow="block"/>
                    </v:line>
                    <v:line id="Line 27" o:spid="_x0000_s1046" style="position:absolute;flip:y;visibility:visible;mso-wrap-style:square" from="6048,5040" to="6192,5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05w8MAAADbAAAADwAAAGRycy9kb3ducmV2LnhtbESPQWsCMRSE7wX/Q3iCt5pVqchqFBEE&#10;xR5aFbw+Nm83i5uXJYnu+u+bQqHHYWa+YVab3jbiST7UjhVMxhkI4sLpmisF18v+fQEiRGSNjWNS&#10;8KIAm/XgbYW5dh1/0/McK5EgHHJUYGJscylDYchiGLuWOHml8xZjkr6S2mOX4LaR0yybS4s1pwWD&#10;Le0MFffzwyqQx1P35ffTa1mVh9bdjuZz3vVKjYb9dgkiUh//w3/tg1bwMYPfL+kHy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dOcPDAAAA2wAAAA8AAAAAAAAAAAAA&#10;AAAAoQIAAGRycy9kb3ducmV2LnhtbFBLBQYAAAAABAAEAPkAAACRAwAAAAA=&#10;" strokeweight="1.5pt"/>
                    <v:line id="Line 28" o:spid="_x0000_s1047" style="position:absolute;visibility:visible;mso-wrap-style:square" from="6192,5040" to="6624,53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3SrrcQAAADbAAAADwAAAGRycy9kb3ducmV2LnhtbESPT2vCQBTE74V+h+UVvNWNtRaJriKC&#10;f+itqQjeHtlnEpN9m+5uNP323YLgcZiZ3zDzZW8acSXnK8sKRsMEBHFudcWFgsP35nUKwgdkjY1l&#10;UvBLHpaL56c5ptre+IuuWShEhLBPUUEZQptK6fOSDPqhbYmjd7bOYIjSFVI7vEW4aeRbknxIgxXH&#10;hRJbWpeU11lnFBy7jE+XeuMa7La73fn4U/vxp1KDl341AxGoD4/wvb3XCibv8P8l/gC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dKutxAAAANsAAAAPAAAAAAAAAAAA&#10;AAAAAKECAABkcnMvZG93bnJldi54bWxQSwUGAAAAAAQABAD5AAAAkgMAAAAA&#10;" strokeweight="1.5pt"/>
                    <v:line id="Line 29" o:spid="_x0000_s1048" style="position:absolute;flip:y;visibility:visible;mso-wrap-style:square" from="6624,5040" to="6912,53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gELMIAAADbAAAADwAAAGRycy9kb3ducmV2LnhtbESPT4vCMBTE7wt+h/AEb2u6giLVKMuC&#10;oOhh/QNeH81rU7Z5KUm09dubBcHjMDO/YZbr3jbiTj7UjhV8jTMQxIXTNVcKLufN5xxEiMgaG8ek&#10;4EEB1qvBxxJz7To+0v0UK5EgHHJUYGJscylDYchiGLuWOHml8xZjkr6S2mOX4LaRkyybSYs1pwWD&#10;Lf0YKv5ON6tA7vbdr99MLmVVblt33ZnDrOuVGg377wWISH18h1/trVYwncL/l/QD5Oo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DgELMIAAADbAAAADwAAAAAAAAAAAAAA&#10;AAChAgAAZHJzL2Rvd25yZXYueG1sUEsFBgAAAAAEAAQA+QAAAJADAAAAAA==&#10;" strokeweight="1.5pt"/>
                    <v:line id="Line 30" o:spid="_x0000_s1049" style="position:absolute;visibility:visible;mso-wrap-style:square" from="6912,5040" to="7200,5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qQQcMAAADbAAAADwAAAGRycy9kb3ducmV2LnhtbESPQWvCQBSE7wX/w/KE3urGiiLRVURQ&#10;S2+NInh7ZJ9JTPZturvR9N+7hUKPw8x8wyzXvWnEnZyvLCsYjxIQxLnVFRcKTsfd2xyED8gaG8uk&#10;4Ic8rFeDlyWm2j74i+5ZKESEsE9RQRlCm0rp85IM+pFtiaN3tc5giNIVUjt8RLhp5HuSzKTBiuNC&#10;iS1tS8rrrDMKzl3Gl1u9cw12+8Phev6u/eRTqddhv1mACNSH//Bf+0MrmM7g90v8AXL1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jqkEHDAAAA2wAAAA8AAAAAAAAAAAAA&#10;AAAAoQIAAGRycy9kb3ducmV2LnhtbFBLBQYAAAAABAAEAPkAAACRAwAAAAA=&#10;" strokeweight="1.5pt"/>
                    <v:line id="Line 31" o:spid="_x0000_s1050" style="position:absolute;visibility:visible;mso-wrap-style:square" from="6192,3024" to="6336,3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Y12sQAAADbAAAADwAAAGRycy9kb3ducmV2LnhtbESPT2vCQBTE74V+h+UVvNWNlVqJriKC&#10;f+itqQjeHtlnEpN9m+5uNP323YLgcZiZ3zDzZW8acSXnK8sKRsMEBHFudcWFgsP35nUKwgdkjY1l&#10;UvBLHpaL56c5ptre+IuuWShEhLBPUUEZQptK6fOSDPqhbYmjd7bOYIjSFVI7vEW4aeRbkkykwYrj&#10;QoktrUvK66wzCo5dxqdLvXENdtvd7nz8qf34U6nBS7+agQjUh0f43t5rBe8f8P8l/gC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pjXaxAAAANsAAAAPAAAAAAAAAAAA&#10;AAAAAKECAABkcnMvZG93bnJldi54bWxQSwUGAAAAAAQABAD5AAAAkgMAAAAA&#10;" strokeweight="1.5pt"/>
                    <v:line id="Line 32" o:spid="_x0000_s1051" style="position:absolute;flip:y;visibility:visible;mso-wrap-style:square" from="6336,3024" to="6624,3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mrsr8AAADbAAAADwAAAGRycy9kb3ducmV2LnhtbERPTYvCMBC9L/gfwgje1lRBWapRRBAU&#10;9+Cq4HVopk2xmZQk2vrvzWHB4+N9L9e9bcSTfKgdK5iMMxDEhdM1Vwqul933D4gQkTU2jknBiwKs&#10;V4OvJebadfxHz3OsRArhkKMCE2ObSxkKQxbD2LXEiSudtxgT9JXUHrsUbhs5zbK5tFhzajDY0tZQ&#10;cT8/rAJ5OHYnv5tey6rct+52ML/zrldqNOw3CxCR+vgR/7v3WsEsjU1f0g+Qqz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jmrsr8AAADbAAAADwAAAAAAAAAAAAAAAACh&#10;AgAAZHJzL2Rvd25yZXYueG1sUEsFBgAAAAAEAAQA+QAAAI0DAAAAAA==&#10;" strokeweight="1.5pt"/>
                    <v:line id="Line 33" o:spid="_x0000_s1052" style="position:absolute;visibility:visible;mso-wrap-style:square" from="6624,3024" to="7056,3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dQQzxAAAANsAAAAPAAAAAAAAAAAA&#10;AAAAAKECAABkcnMvZG93bnJldi54bWxQSwUGAAAAAAQABAD5AAAAkgMAAAAA&#10;" strokeweight="1.5pt"/>
                    <v:line id="Line 34" o:spid="_x0000_s1053" style="position:absolute;flip:y;visibility:visible;mso-wrap-style:square" from="7056,3024" to="7200,3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NtCb8AAADbAAAADwAAAGRycy9kb3ducmV2LnhtbERPy4rCMBTdC/5DuMLsNB0XRTpGkQFB&#10;GRc+CrO9NLdNsbkpScbWv58sBJeH815vR9uJB/nQOlbwuchAEFdOt9woKG/7+QpEiMgaO8ek4EkB&#10;tpvpZI2FdgNf6HGNjUghHApUYGLsCylDZchiWLieOHG18xZjgr6R2uOQwm0nl1mWS4stpwaDPX0b&#10;qu7XP6tAHn+Gs98vy7qpD737PZpTPoxKfczG3ReISGN8i1/ug1aQp/XpS/oBcvM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iNtCb8AAADbAAAADwAAAAAAAAAAAAAAAACh&#10;AgAAZHJzL2Rvd25yZXYueG1sUEsFBgAAAAAEAAQA+QAAAI0DAAAAAA==&#10;" strokeweight="1.5pt"/>
                  </v:group>
                  <v:shape id="Text Box 35" o:spid="_x0000_s1054" type="#_x0000_t202" style="position:absolute;left:3851;top:3452;width:1498;height: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OH8xAAA&#10;ANsAAAAPAAAAZHJzL2Rvd25yZXYueG1sRI/RaoNAFETfC/2H5Qb61qzpQ2JtVgkFpUIpmPYDLu6N&#10;Sty74m7V5Ou7gUAfh5k5w+yzxfRiotF1lhVs1hEI4trqjhsFP9/5cwzCeWSNvWVScCEHWfr4sMdE&#10;25krmo6+EQHCLkEFrfdDIqWrWzLo1nYgDt7JjgZ9kGMj9YhzgJtevkTRVhrsOCy0ONB7S/X5+GsU&#10;VLgr5tP1y5W716I7cJyXn2Wu1NNqObyB8LT4//C9/aEVbDdw+xJ+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zh/MQAAADbAAAADwAAAAAAAAAAAAAAAACXAgAAZHJzL2Rv&#10;d25yZXYueG1sUEsFBgAAAAAEAAQA9QAAAIgDAAAAAA==&#10;" fillcolor="#dbe5f1" stroked="f">
                    <v:textbox>
                      <w:txbxContent>
                        <w:p w14:paraId="7E91658D" w14:textId="77777777" w:rsidR="00DD688B" w:rsidRPr="00185581" w:rsidRDefault="00DD688B" w:rsidP="00E361F3">
                          <w:pPr>
                            <w:shd w:val="clear" w:color="auto" w:fill="F3E48D"/>
                            <w:jc w:val="center"/>
                            <w:rPr>
                              <w:rFonts w:ascii="Arial" w:hAnsi="Arial"/>
                              <w:b/>
                              <w:sz w:val="18"/>
                              <w:szCs w:val="18"/>
                            </w:rPr>
                          </w:pPr>
                          <w:r w:rsidRPr="00185581">
                            <w:rPr>
                              <w:rFonts w:ascii="Arial" w:hAnsi="Arial"/>
                              <w:b/>
                              <w:sz w:val="18"/>
                              <w:szCs w:val="18"/>
                            </w:rPr>
                            <w:t>Divergent phase</w:t>
                          </w:r>
                        </w:p>
                      </w:txbxContent>
                    </v:textbox>
                  </v:shape>
                  <v:shape id="Text Box 36" o:spid="_x0000_s1055" type="#_x0000_t202" style="position:absolute;left:5682;top:3452;width:1498;height: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LxAAA&#10;ANsAAAAPAAAAZHJzL2Rvd25yZXYueG1sRI/RaoNAFETfA/2H5Rb6lqzJg1qbVULBUCEUTPsBF/dG&#10;Je5dcbfR9uuzhUIfh5k5w+yLxQziRpPrLSvYbiIQxI3VPbcKPj/KdQrCeWSNg2VS8E0OivxhtcdM&#10;25lrup19KwKEXYYKOu/HTErXdGTQbexIHLyLnQz6IKdW6gnnADeD3EVRLA32HBY6HOm1o+Z6/jIK&#10;akyO8+Xn3VXJ87E/cFpWp6pU6ulxObyA8LT4//Bf+00riHfw+yX8AJn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5/i8QAAADbAAAADwAAAAAAAAAAAAAAAACXAgAAZHJzL2Rv&#10;d25yZXYueG1sUEsFBgAAAAAEAAQA9QAAAIgDAAAAAA==&#10;" fillcolor="#dbe5f1" stroked="f">
                    <v:textbox>
                      <w:txbxContent>
                        <w:p w14:paraId="1A283117" w14:textId="77777777" w:rsidR="00DD688B" w:rsidRPr="00185581" w:rsidRDefault="00DD688B" w:rsidP="00E361F3">
                          <w:pPr>
                            <w:shd w:val="clear" w:color="auto" w:fill="F3E48D"/>
                            <w:jc w:val="center"/>
                            <w:rPr>
                              <w:rFonts w:ascii="Arial" w:hAnsi="Arial"/>
                              <w:b/>
                              <w:sz w:val="18"/>
                              <w:szCs w:val="18"/>
                            </w:rPr>
                          </w:pPr>
                          <w:r w:rsidRPr="00185581">
                            <w:rPr>
                              <w:rFonts w:ascii="Arial" w:hAnsi="Arial"/>
                              <w:b/>
                              <w:sz w:val="18"/>
                              <w:szCs w:val="18"/>
                            </w:rPr>
                            <w:t>Emergent phase</w:t>
                          </w:r>
                        </w:p>
                      </w:txbxContent>
                    </v:textbox>
                  </v:shape>
                  <v:shape id="Text Box 37" o:spid="_x0000_s1056" type="#_x0000_t202" style="position:absolute;left:7513;top:3452;width:1674;height:6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toQwwAA&#10;ANsAAAAPAAAAZHJzL2Rvd25yZXYueG1sRI/disIwFITvBd8hHME7TVXwpxpFhIqFRdDdBzg0x7bY&#10;nJQm2urTbxYWvBxm5htms+tMJZ7UuNKygsk4AkGcWV1yruDnOxktQTiPrLGyTApe5GC37fc2GGvb&#10;8oWeV5+LAGEXo4LC+zqW0mUFGXRjWxMH72Ybgz7IJpe6wTbATSWnUTSXBksOCwXWdCgou18fRsEF&#10;F8f29j67dLE6lnteJulXmig1HHT7NQhPnf+E/9snrWA+g78v4Qf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stoQwwAAANsAAAAPAAAAAAAAAAAAAAAAAJcCAABkcnMvZG93&#10;bnJldi54bWxQSwUGAAAAAAQABAD1AAAAhwMAAAAA&#10;" fillcolor="#dbe5f1" stroked="f">
                    <v:textbox>
                      <w:txbxContent>
                        <w:p w14:paraId="1A018A07" w14:textId="77777777" w:rsidR="00DD688B" w:rsidRPr="00185581" w:rsidRDefault="00DD688B" w:rsidP="00E361F3">
                          <w:pPr>
                            <w:shd w:val="clear" w:color="auto" w:fill="F3E48D"/>
                            <w:jc w:val="center"/>
                            <w:rPr>
                              <w:rFonts w:ascii="Arial" w:hAnsi="Arial"/>
                              <w:b/>
                              <w:sz w:val="18"/>
                              <w:szCs w:val="18"/>
                            </w:rPr>
                          </w:pPr>
                          <w:r w:rsidRPr="00185581">
                            <w:rPr>
                              <w:rFonts w:ascii="Arial" w:hAnsi="Arial"/>
                              <w:b/>
                              <w:sz w:val="18"/>
                              <w:szCs w:val="18"/>
                            </w:rPr>
                            <w:t>Convergent phase</w:t>
                          </w:r>
                        </w:p>
                      </w:txbxContent>
                    </v:textbox>
                  </v:shape>
                  <v:shape id="Text Box 38" o:spid="_x0000_s1057" type="#_x0000_t202" style="position:absolute;left:8718;top:5754;width:144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jS+wAAA&#10;ANwAAAAPAAAAZHJzL2Rvd25yZXYueG1sRE/LisIwFN0L8w/hDsxOE4fx1THKoAiuFJ8wu0tzbYvN&#10;TWmirX9vFoLLw3lP560txZ1qXzjW0O8pEMSpMwVnGo6HVXcMwgdkg6Vj0vAgD/PZR2eKiXEN7+i+&#10;D5mIIewT1JCHUCVS+jQni77nKuLIXVxtMURYZ9LU2MRwW8pvpYbSYsGxIceKFjml1/3NajhtLv/n&#10;H7XNlnZQNa5Vku1Eav312f79ggjUhrf45V4bDaNhXBvPxCMgZ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sjS+wAAAANwAAAAPAAAAAAAAAAAAAAAAAJcCAABkcnMvZG93bnJl&#10;di54bWxQSwUGAAAAAAQABAD1AAAAhAMAAAAA&#10;" filled="f" stroked="f">
                    <v:textbox>
                      <w:txbxContent>
                        <w:p w14:paraId="00472D1A" w14:textId="77777777" w:rsidR="00DD688B" w:rsidRPr="00185581" w:rsidRDefault="00DD688B" w:rsidP="00E361F3">
                          <w:pPr>
                            <w:rPr>
                              <w:rFonts w:ascii="Arial" w:hAnsi="Arial"/>
                              <w:b/>
                              <w:sz w:val="18"/>
                              <w:szCs w:val="18"/>
                            </w:rPr>
                          </w:pPr>
                          <w:r w:rsidRPr="00185581">
                            <w:rPr>
                              <w:rFonts w:ascii="Arial" w:hAnsi="Arial"/>
                              <w:b/>
                              <w:sz w:val="18"/>
                              <w:szCs w:val="18"/>
                            </w:rPr>
                            <w:t>Clear goal</w:t>
                          </w:r>
                        </w:p>
                      </w:txbxContent>
                    </v:textbox>
                  </v:shape>
                </v:group>
              </v:group>
            </w:pict>
          </mc:Fallback>
        </mc:AlternateContent>
      </w:r>
    </w:p>
    <w:p w14:paraId="2292524A" w14:textId="77777777" w:rsidR="00592D33" w:rsidRDefault="00592D33" w:rsidP="00E361F3"/>
    <w:p w14:paraId="626BA0DF" w14:textId="77777777" w:rsidR="00592D33" w:rsidRDefault="00592D33" w:rsidP="00E361F3"/>
    <w:p w14:paraId="5607697F" w14:textId="77777777" w:rsidR="00592D33" w:rsidRDefault="00592D33" w:rsidP="00E361F3"/>
    <w:p w14:paraId="756708D9" w14:textId="77777777" w:rsidR="00592D33" w:rsidRDefault="00592D33" w:rsidP="00E361F3"/>
    <w:p w14:paraId="0CCB5343" w14:textId="77777777" w:rsidR="00592D33" w:rsidRDefault="00592D33" w:rsidP="00E361F3"/>
    <w:p w14:paraId="6F45F080" w14:textId="77777777" w:rsidR="00592D33" w:rsidRDefault="00592D33" w:rsidP="00E361F3"/>
    <w:p w14:paraId="6928636C" w14:textId="77777777" w:rsidR="00592D33" w:rsidRDefault="00592D33" w:rsidP="00E361F3"/>
    <w:p w14:paraId="4D7B0910" w14:textId="77777777" w:rsidR="00E361F3" w:rsidRPr="00AA2351" w:rsidRDefault="00E361F3" w:rsidP="00E361F3"/>
    <w:p w14:paraId="04179B0F" w14:textId="77777777" w:rsidR="00E361F3" w:rsidRPr="00AA2351" w:rsidRDefault="00E361F3" w:rsidP="00E361F3"/>
    <w:p w14:paraId="18A445AD" w14:textId="77777777" w:rsidR="00E361F3" w:rsidRPr="00AA2351" w:rsidRDefault="00E361F3" w:rsidP="00E361F3"/>
    <w:p w14:paraId="7111AC4D" w14:textId="77777777" w:rsidR="00E361F3" w:rsidRPr="00AA2351" w:rsidRDefault="00E361F3" w:rsidP="00E361F3"/>
    <w:p w14:paraId="4E0BF77D" w14:textId="77777777" w:rsidR="00E361F3" w:rsidRPr="00AA2351" w:rsidRDefault="00E361F3" w:rsidP="00E361F3"/>
    <w:p w14:paraId="3C225771" w14:textId="77777777" w:rsidR="00E361F3" w:rsidRPr="00AA2351" w:rsidRDefault="00E361F3" w:rsidP="00E361F3"/>
    <w:p w14:paraId="0C816C83" w14:textId="77777777" w:rsidR="00E361F3" w:rsidRPr="00AA2351" w:rsidRDefault="00E361F3" w:rsidP="00E361F3"/>
    <w:p w14:paraId="5C2C84A0" w14:textId="77777777" w:rsidR="00E361F3" w:rsidRPr="00AA2351" w:rsidRDefault="00E361F3" w:rsidP="00E361F3">
      <w:r w:rsidRPr="00AA2351">
        <w:tab/>
      </w:r>
    </w:p>
    <w:p w14:paraId="32E8E051" w14:textId="77777777" w:rsidR="00E361F3" w:rsidRPr="00AA2351" w:rsidRDefault="00E361F3" w:rsidP="00E361F3">
      <w:r>
        <w:rPr>
          <w:noProof/>
          <w:lang w:val="en-US" w:eastAsia="en-US"/>
        </w:rPr>
        <mc:AlternateContent>
          <mc:Choice Requires="wps">
            <w:drawing>
              <wp:anchor distT="0" distB="0" distL="114300" distR="114300" simplePos="0" relativeHeight="251685888" behindDoc="0" locked="0" layoutInCell="1" allowOverlap="1" wp14:anchorId="38DBF30F" wp14:editId="690869F4">
                <wp:simplePos x="0" y="0"/>
                <wp:positionH relativeFrom="column">
                  <wp:posOffset>2340610</wp:posOffset>
                </wp:positionH>
                <wp:positionV relativeFrom="paragraph">
                  <wp:posOffset>94615</wp:posOffset>
                </wp:positionV>
                <wp:extent cx="2440940" cy="326390"/>
                <wp:effectExtent l="0" t="0" r="0" b="381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2639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2D5A" w14:textId="77777777" w:rsidR="00DD688B" w:rsidRPr="00185581" w:rsidRDefault="00DD688B" w:rsidP="00E361F3">
                            <w:pPr>
                              <w:rPr>
                                <w:rFonts w:ascii="Arial" w:hAnsi="Arial" w:cs="Arial"/>
                                <w:b/>
                              </w:rPr>
                            </w:pPr>
                            <w:r w:rsidRPr="00185581">
                              <w:rPr>
                                <w:rFonts w:ascii="Arial" w:hAnsi="Arial" w:cs="Arial"/>
                                <w:b/>
                              </w:rPr>
                              <w:t>Groan Zone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9" o:spid="_x0000_s1058" type="#_x0000_t202" style="position:absolute;margin-left:184.3pt;margin-top:7.45pt;width:192.2pt;height:25.7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" filled="f" fillcolor="#dbe5f1" stroked="f">
                <v:textbox>
                  <w:txbxContent>
                    <w:p w14:paraId="3C6A2D5A" w14:textId="77777777" w:rsidR="00DD688B" w:rsidRPr="00185581" w:rsidRDefault="00DD688B" w:rsidP="00E361F3">
                      <w:pPr>
                        <w:rPr>
                          <w:rFonts w:ascii="Arial" w:hAnsi="Arial" w:cs="Arial"/>
                          <w:b/>
                        </w:rPr>
                      </w:pPr>
                      <w:r w:rsidRPr="00185581">
                        <w:rPr>
                          <w:rFonts w:ascii="Arial" w:hAnsi="Arial" w:cs="Arial"/>
                          <w:b/>
                        </w:rPr>
                        <w:t>Groan Zone</w:t>
                      </w:r>
                    </w:p>
                  </w:txbxContent>
                </v:textbox>
              </v:shape>
            </w:pict>
          </mc:Fallback>
        </mc:AlternateContent>
      </w:r>
      <w:r w:rsidRPr="00AA2351">
        <w:tab/>
      </w:r>
      <w:r>
        <w:t xml:space="preserve">   </w:t>
      </w:r>
      <w:r w:rsidRPr="00AA2351">
        <w:t xml:space="preserve"> </w:t>
      </w:r>
    </w:p>
    <w:p w14:paraId="2AF2565F" w14:textId="77777777" w:rsidR="00E361F3" w:rsidRDefault="00E361F3" w:rsidP="00E361F3"/>
    <w:p w14:paraId="2DE85746" w14:textId="77777777" w:rsidR="00E361F3" w:rsidRDefault="00E361F3" w:rsidP="00E361F3"/>
    <w:p w14:paraId="4568ED53" w14:textId="77777777" w:rsidR="00E361F3" w:rsidRDefault="00E361F3" w:rsidP="00E361F3"/>
    <w:p w14:paraId="65655B46" w14:textId="77777777" w:rsidR="00E361F3" w:rsidRPr="009F7012" w:rsidRDefault="00E361F3" w:rsidP="00E361F3">
      <w:pPr>
        <w:rPr>
          <w:rFonts w:ascii="Book Antiqua" w:hAnsi="Book Antiqua"/>
          <w:sz w:val="22"/>
          <w:szCs w:val="22"/>
        </w:rPr>
      </w:pPr>
      <w:r w:rsidRPr="009F7012">
        <w:rPr>
          <w:rFonts w:ascii="Book Antiqua" w:hAnsi="Book Antiqua"/>
          <w:sz w:val="22"/>
          <w:szCs w:val="22"/>
        </w:rPr>
        <w:t xml:space="preserve">In </w:t>
      </w:r>
      <w:r w:rsidRPr="009F7012" w:rsidDel="00CA19B5">
        <w:rPr>
          <w:rFonts w:ascii="Book Antiqua" w:hAnsi="Book Antiqua"/>
          <w:sz w:val="22"/>
          <w:szCs w:val="22"/>
        </w:rPr>
        <w:t>t</w:t>
      </w:r>
      <w:r w:rsidRPr="009F7012">
        <w:rPr>
          <w:rFonts w:ascii="Book Antiqua" w:hAnsi="Book Antiqua"/>
          <w:sz w:val="22"/>
          <w:szCs w:val="22"/>
        </w:rPr>
        <w:t>he divergent phase, or “Pre-</w:t>
      </w:r>
      <w:proofErr w:type="spellStart"/>
      <w:r w:rsidRPr="009F7012">
        <w:rPr>
          <w:rFonts w:ascii="Book Antiqua" w:hAnsi="Book Antiqua"/>
          <w:sz w:val="22"/>
          <w:szCs w:val="22"/>
        </w:rPr>
        <w:t>ject</w:t>
      </w:r>
      <w:proofErr w:type="spellEnd"/>
      <w:r w:rsidRPr="009F7012">
        <w:rPr>
          <w:rFonts w:ascii="Book Antiqua" w:hAnsi="Book Antiqua"/>
          <w:sz w:val="22"/>
          <w:szCs w:val="22"/>
        </w:rPr>
        <w:t>”, there is as yet no clear goal. This is a “goal-seeking” phase where a clear</w:t>
      </w:r>
      <w:r w:rsidR="00484085" w:rsidRPr="009F7012">
        <w:rPr>
          <w:rFonts w:ascii="Book Antiqua" w:hAnsi="Book Antiqua"/>
          <w:sz w:val="22"/>
          <w:szCs w:val="22"/>
        </w:rPr>
        <w:t>,</w:t>
      </w:r>
      <w:r w:rsidRPr="009F7012">
        <w:rPr>
          <w:rFonts w:ascii="Book Antiqua" w:hAnsi="Book Antiqua"/>
          <w:sz w:val="22"/>
          <w:szCs w:val="22"/>
        </w:rPr>
        <w:t xml:space="preserve"> shared purpose gives the collective direction. Another driver in this phase is </w:t>
      </w:r>
      <w:r w:rsidRPr="009F7012" w:rsidDel="00CA19B5">
        <w:rPr>
          <w:rFonts w:ascii="Book Antiqua" w:hAnsi="Book Antiqua"/>
          <w:sz w:val="22"/>
          <w:szCs w:val="22"/>
        </w:rPr>
        <w:t>a</w:t>
      </w:r>
      <w:r w:rsidRPr="009F7012">
        <w:rPr>
          <w:rFonts w:ascii="Book Antiqua" w:hAnsi="Book Antiqua"/>
          <w:sz w:val="22"/>
          <w:szCs w:val="22"/>
        </w:rPr>
        <w:t>sking the right questions.</w:t>
      </w:r>
    </w:p>
    <w:p w14:paraId="7C6B6943" w14:textId="77777777" w:rsidR="00592D33" w:rsidRPr="009F7012" w:rsidRDefault="00592D33" w:rsidP="00E361F3">
      <w:pPr>
        <w:rPr>
          <w:rFonts w:ascii="Book Antiqua" w:hAnsi="Book Antiqua"/>
          <w:sz w:val="22"/>
          <w:szCs w:val="22"/>
        </w:rPr>
      </w:pPr>
    </w:p>
    <w:p w14:paraId="3FB23191" w14:textId="77777777" w:rsidR="00E361F3" w:rsidRPr="009F7012" w:rsidRDefault="00E361F3" w:rsidP="00E361F3">
      <w:pPr>
        <w:rPr>
          <w:rFonts w:ascii="Book Antiqua" w:hAnsi="Book Antiqua"/>
          <w:sz w:val="22"/>
          <w:szCs w:val="22"/>
        </w:rPr>
      </w:pPr>
      <w:r w:rsidRPr="009F7012">
        <w:rPr>
          <w:rFonts w:ascii="Book Antiqua" w:hAnsi="Book Antiqua"/>
          <w:sz w:val="22"/>
          <w:szCs w:val="22"/>
        </w:rPr>
        <w:t>If you close the divergent phase too soon, the level of newness or innovation will be less.</w:t>
      </w:r>
    </w:p>
    <w:p w14:paraId="322455D4" w14:textId="77777777" w:rsidR="000176F1" w:rsidRPr="009F7012" w:rsidRDefault="000176F1" w:rsidP="00E361F3">
      <w:pPr>
        <w:rPr>
          <w:rFonts w:ascii="Book Antiqua" w:hAnsi="Book Antiqua"/>
          <w:sz w:val="22"/>
          <w:szCs w:val="22"/>
        </w:rPr>
      </w:pPr>
    </w:p>
    <w:p w14:paraId="36FD6ACD" w14:textId="77777777" w:rsidR="00E361F3" w:rsidRPr="009F7012" w:rsidRDefault="00E361F3" w:rsidP="00E361F3">
      <w:pPr>
        <w:rPr>
          <w:rFonts w:ascii="Book Antiqua" w:hAnsi="Book Antiqua"/>
          <w:sz w:val="22"/>
          <w:szCs w:val="22"/>
        </w:rPr>
      </w:pPr>
      <w:r w:rsidRPr="009F7012">
        <w:rPr>
          <w:rFonts w:ascii="Book Antiqua" w:hAnsi="Book Antiqua"/>
          <w:sz w:val="22"/>
          <w:szCs w:val="22"/>
        </w:rPr>
        <w:t xml:space="preserve">Ideally a group will stay in inquiry in the divergent phase until a new shared and agreed solution or </w:t>
      </w:r>
      <w:proofErr w:type="gramStart"/>
      <w:r w:rsidRPr="009F7012">
        <w:rPr>
          <w:rFonts w:ascii="Book Antiqua" w:hAnsi="Book Antiqua"/>
          <w:sz w:val="22"/>
          <w:szCs w:val="22"/>
        </w:rPr>
        <w:t>goal is seen by everyone</w:t>
      </w:r>
      <w:proofErr w:type="gramEnd"/>
      <w:r w:rsidRPr="009F7012">
        <w:rPr>
          <w:rFonts w:ascii="Book Antiqua" w:hAnsi="Book Antiqua"/>
          <w:sz w:val="22"/>
          <w:szCs w:val="22"/>
        </w:rPr>
        <w:t>.</w:t>
      </w:r>
    </w:p>
    <w:p w14:paraId="32F70A92" w14:textId="77777777" w:rsidR="00592D33" w:rsidRPr="009F7012" w:rsidRDefault="00592D33" w:rsidP="00E361F3">
      <w:pPr>
        <w:rPr>
          <w:rFonts w:ascii="Book Antiqua" w:hAnsi="Book Antiqua"/>
          <w:sz w:val="22"/>
          <w:szCs w:val="22"/>
        </w:rPr>
      </w:pPr>
    </w:p>
    <w:p w14:paraId="4A5D638C" w14:textId="77777777" w:rsidR="00484085" w:rsidRPr="009F7012" w:rsidRDefault="00E361F3" w:rsidP="00E361F3">
      <w:pPr>
        <w:rPr>
          <w:rFonts w:ascii="Book Antiqua" w:hAnsi="Book Antiqua"/>
          <w:sz w:val="22"/>
          <w:szCs w:val="22"/>
        </w:rPr>
      </w:pPr>
      <w:r w:rsidRPr="009F7012">
        <w:rPr>
          <w:rFonts w:ascii="Book Antiqua" w:hAnsi="Book Antiqua"/>
          <w:b/>
          <w:color w:val="A40000"/>
          <w:sz w:val="22"/>
          <w:szCs w:val="22"/>
        </w:rPr>
        <w:t>Divergent thinking</w:t>
      </w:r>
      <w:r w:rsidRPr="009F7012">
        <w:rPr>
          <w:rFonts w:ascii="Book Antiqua" w:hAnsi="Book Antiqua"/>
          <w:sz w:val="22"/>
          <w:szCs w:val="22"/>
        </w:rPr>
        <w:t xml:space="preserve"> typically generates alternatives, has free-for-all open discussion, gathers diverse points of view and unpacks the problem.</w:t>
      </w:r>
    </w:p>
    <w:p w14:paraId="7BC0C9E6" w14:textId="77777777" w:rsidR="00592D33" w:rsidRPr="009F7012" w:rsidRDefault="00592D33" w:rsidP="00E361F3">
      <w:pPr>
        <w:rPr>
          <w:rFonts w:ascii="Book Antiqua" w:hAnsi="Book Antiqua"/>
          <w:sz w:val="22"/>
          <w:szCs w:val="22"/>
        </w:rPr>
      </w:pPr>
    </w:p>
    <w:p w14:paraId="2E0E66CE" w14:textId="77777777" w:rsidR="00FC0D6F" w:rsidRPr="009F7012" w:rsidRDefault="00E361F3" w:rsidP="00E361F3">
      <w:pPr>
        <w:rPr>
          <w:rFonts w:ascii="Book Antiqua" w:hAnsi="Book Antiqua"/>
          <w:sz w:val="22"/>
          <w:szCs w:val="22"/>
        </w:rPr>
      </w:pPr>
      <w:r w:rsidRPr="009F7012">
        <w:rPr>
          <w:rFonts w:ascii="Book Antiqua" w:hAnsi="Book Antiqua"/>
          <w:b/>
          <w:sz w:val="22"/>
          <w:szCs w:val="22"/>
        </w:rPr>
        <w:t>The divergent phase</w:t>
      </w:r>
      <w:r w:rsidRPr="009F7012">
        <w:rPr>
          <w:rFonts w:ascii="Book Antiqua" w:hAnsi="Book Antiqua"/>
          <w:sz w:val="22"/>
          <w:szCs w:val="22"/>
        </w:rPr>
        <w:t xml:space="preserve"> is non-linear and needs “chaos time”. It is process</w:t>
      </w:r>
      <w:r w:rsidRPr="009F7012" w:rsidDel="00CA19B5">
        <w:rPr>
          <w:rFonts w:ascii="Book Antiqua" w:hAnsi="Book Antiqua"/>
          <w:sz w:val="22"/>
          <w:szCs w:val="22"/>
        </w:rPr>
        <w:t>-</w:t>
      </w:r>
      <w:r w:rsidRPr="009F7012">
        <w:rPr>
          <w:rFonts w:ascii="Book Antiqua" w:hAnsi="Book Antiqua"/>
          <w:sz w:val="22"/>
          <w:szCs w:val="22"/>
        </w:rPr>
        <w:t>oriented and needs prolonged decision time.</w:t>
      </w:r>
    </w:p>
    <w:p w14:paraId="798AB630" w14:textId="77777777" w:rsidR="00592D33" w:rsidRPr="009F7012" w:rsidRDefault="00592D33" w:rsidP="00E361F3">
      <w:pPr>
        <w:rPr>
          <w:rFonts w:ascii="Book Antiqua" w:hAnsi="Book Antiqua"/>
          <w:sz w:val="22"/>
          <w:szCs w:val="22"/>
        </w:rPr>
      </w:pPr>
    </w:p>
    <w:p w14:paraId="597C48F8" w14:textId="77777777" w:rsidR="00DF13ED" w:rsidRPr="009F7012" w:rsidRDefault="00DF13ED" w:rsidP="00DF13ED">
      <w:pPr>
        <w:rPr>
          <w:rFonts w:ascii="Book Antiqua" w:hAnsi="Book Antiqua"/>
          <w:sz w:val="22"/>
          <w:szCs w:val="22"/>
        </w:rPr>
      </w:pPr>
      <w:r w:rsidRPr="009F7012">
        <w:rPr>
          <w:rFonts w:ascii="Book Antiqua" w:hAnsi="Book Antiqua"/>
          <w:b/>
          <w:color w:val="A40000"/>
          <w:sz w:val="22"/>
          <w:szCs w:val="22"/>
        </w:rPr>
        <w:t>Convergent thinking</w:t>
      </w:r>
      <w:r w:rsidRPr="009F7012">
        <w:rPr>
          <w:rFonts w:ascii="Book Antiqua" w:hAnsi="Book Antiqua"/>
          <w:sz w:val="22"/>
          <w:szCs w:val="22"/>
        </w:rPr>
        <w:t xml:space="preserve"> means evaluating alternatives, summarising key points, sorting ideas into categories and arriving at general conclusions.</w:t>
      </w:r>
    </w:p>
    <w:p w14:paraId="100843EA" w14:textId="77777777" w:rsidR="00DF13ED" w:rsidRPr="009F7012" w:rsidRDefault="00DF13ED" w:rsidP="00E361F3">
      <w:pPr>
        <w:rPr>
          <w:rFonts w:ascii="Book Antiqua" w:hAnsi="Book Antiqua"/>
          <w:b/>
          <w:sz w:val="22"/>
          <w:szCs w:val="22"/>
        </w:rPr>
      </w:pPr>
    </w:p>
    <w:p w14:paraId="2822181D" w14:textId="77777777" w:rsidR="00E361F3" w:rsidRPr="009F7012" w:rsidRDefault="00E361F3" w:rsidP="00E361F3">
      <w:pPr>
        <w:rPr>
          <w:sz w:val="22"/>
          <w:szCs w:val="22"/>
        </w:rPr>
      </w:pPr>
      <w:r w:rsidRPr="009F7012">
        <w:rPr>
          <w:rFonts w:ascii="Book Antiqua" w:hAnsi="Book Antiqua"/>
          <w:b/>
          <w:sz w:val="22"/>
          <w:szCs w:val="22"/>
        </w:rPr>
        <w:t>The convergent phase</w:t>
      </w:r>
      <w:r w:rsidRPr="009F7012">
        <w:rPr>
          <w:rFonts w:ascii="Book Antiqua" w:hAnsi="Book Antiqua"/>
          <w:sz w:val="22"/>
          <w:szCs w:val="22"/>
        </w:rPr>
        <w:t xml:space="preserve"> is goal-oriented and focused, linear, structured and usually subject to time constraints. It is focused on getting results and may require quick</w:t>
      </w:r>
      <w:r w:rsidRPr="009F7012">
        <w:rPr>
          <w:sz w:val="22"/>
          <w:szCs w:val="22"/>
        </w:rPr>
        <w:t xml:space="preserve"> decisions.</w:t>
      </w:r>
    </w:p>
    <w:p w14:paraId="3F03DB8A" w14:textId="77777777" w:rsidR="00592D33" w:rsidRPr="009F7012" w:rsidRDefault="00592D33" w:rsidP="00E361F3">
      <w:pPr>
        <w:rPr>
          <w:sz w:val="22"/>
          <w:szCs w:val="22"/>
        </w:rPr>
      </w:pPr>
    </w:p>
    <w:p w14:paraId="120A1028" w14:textId="77777777" w:rsidR="00592D33" w:rsidRPr="009F7012" w:rsidRDefault="00E361F3" w:rsidP="00E361F3">
      <w:pPr>
        <w:rPr>
          <w:rFonts w:ascii="Book Antiqua" w:hAnsi="Book Antiqua"/>
          <w:sz w:val="22"/>
          <w:szCs w:val="22"/>
        </w:rPr>
      </w:pPr>
      <w:r w:rsidRPr="009F7012">
        <w:rPr>
          <w:rFonts w:ascii="Book Antiqua" w:hAnsi="Book Antiqua"/>
          <w:b/>
          <w:color w:val="A40000"/>
          <w:sz w:val="22"/>
          <w:szCs w:val="22"/>
        </w:rPr>
        <w:t>The emergent phase</w:t>
      </w:r>
      <w:r w:rsidRPr="009F7012">
        <w:rPr>
          <w:rFonts w:ascii="Book Antiqua" w:hAnsi="Book Antiqua"/>
          <w:b/>
          <w:sz w:val="22"/>
          <w:szCs w:val="22"/>
        </w:rPr>
        <w:t>,</w:t>
      </w:r>
      <w:r w:rsidRPr="009F7012">
        <w:rPr>
          <w:rFonts w:ascii="Book Antiqua" w:hAnsi="Book Antiqua"/>
          <w:sz w:val="22"/>
          <w:szCs w:val="22"/>
        </w:rPr>
        <w:t xml:space="preserve"> between the divergent and convergent, is fondly known as the ‘groan zone’—It is the phase where different ideas and needs are integrated. It may require us to stretch our own understanding to hold and include other points of view. </w:t>
      </w:r>
    </w:p>
    <w:p w14:paraId="271A8BE6" w14:textId="77777777" w:rsidR="00DF13ED" w:rsidRPr="009F7012" w:rsidRDefault="00DF13ED" w:rsidP="00E361F3">
      <w:pPr>
        <w:rPr>
          <w:rFonts w:ascii="Book Antiqua" w:hAnsi="Book Antiqua"/>
          <w:sz w:val="22"/>
          <w:szCs w:val="22"/>
        </w:rPr>
      </w:pPr>
    </w:p>
    <w:p w14:paraId="4075C754" w14:textId="77777777" w:rsidR="00E361F3" w:rsidRDefault="00E361F3" w:rsidP="00E361F3">
      <w:pPr>
        <w:rPr>
          <w:rFonts w:ascii="Book Antiqua" w:hAnsi="Book Antiqua"/>
          <w:i/>
          <w:sz w:val="22"/>
          <w:szCs w:val="22"/>
        </w:rPr>
      </w:pPr>
      <w:r w:rsidRPr="009F7012">
        <w:rPr>
          <w:rFonts w:ascii="Book Antiqua" w:hAnsi="Book Antiqua"/>
          <w:i/>
          <w:sz w:val="22"/>
          <w:szCs w:val="22"/>
        </w:rPr>
        <w:t xml:space="preserve">We call it the groan zone because it may feel messy—an uncomfortable stretch—but it is also the phase where the new solution emerges. </w:t>
      </w:r>
    </w:p>
    <w:p w14:paraId="016CB404" w14:textId="77777777" w:rsidR="00C15A3D" w:rsidRDefault="00C15A3D" w:rsidP="00E361F3">
      <w:pPr>
        <w:rPr>
          <w:rFonts w:ascii="Book Antiqua" w:hAnsi="Book Antiqua"/>
          <w:i/>
          <w:sz w:val="22"/>
          <w:szCs w:val="22"/>
        </w:rPr>
      </w:pPr>
    </w:p>
    <w:p w14:paraId="4242B068" w14:textId="77777777" w:rsidR="00C15A3D" w:rsidRDefault="00C15A3D" w:rsidP="00E361F3">
      <w:pPr>
        <w:rPr>
          <w:rFonts w:ascii="Book Antiqua" w:hAnsi="Book Antiqua"/>
          <w:i/>
          <w:sz w:val="22"/>
          <w:szCs w:val="22"/>
        </w:rPr>
      </w:pPr>
    </w:p>
    <w:p w14:paraId="13764D0B" w14:textId="77777777" w:rsidR="00C15A3D" w:rsidRDefault="00C15A3D" w:rsidP="00E361F3">
      <w:pPr>
        <w:rPr>
          <w:rFonts w:ascii="Book Antiqua" w:hAnsi="Book Antiqua"/>
          <w:i/>
          <w:sz w:val="22"/>
          <w:szCs w:val="22"/>
        </w:rPr>
      </w:pPr>
    </w:p>
    <w:p w14:paraId="3C7653F9" w14:textId="77777777" w:rsidR="00C15A3D" w:rsidRDefault="00C15A3D" w:rsidP="00E361F3">
      <w:pPr>
        <w:rPr>
          <w:rFonts w:ascii="Book Antiqua" w:hAnsi="Book Antiqua"/>
          <w:i/>
          <w:sz w:val="22"/>
          <w:szCs w:val="22"/>
        </w:rPr>
      </w:pPr>
      <w:r>
        <w:rPr>
          <w:rFonts w:ascii="Helvetica" w:hAnsi="Helvetica"/>
          <w:noProof/>
          <w:sz w:val="22"/>
          <w:lang w:val="en-US" w:eastAsia="en-US"/>
        </w:rPr>
        <w:drawing>
          <wp:anchor distT="0" distB="0" distL="114300" distR="114300" simplePos="0" relativeHeight="251707392" behindDoc="0" locked="0" layoutInCell="1" allowOverlap="1" wp14:anchorId="02D597E0" wp14:editId="573024DF">
            <wp:simplePos x="0" y="0"/>
            <wp:positionH relativeFrom="margin">
              <wp:align>left</wp:align>
            </wp:positionH>
            <wp:positionV relativeFrom="margin">
              <wp:posOffset>469900</wp:posOffset>
            </wp:positionV>
            <wp:extent cx="2800985" cy="2527300"/>
            <wp:effectExtent l="0" t="0" r="0" b="0"/>
            <wp:wrapSquare wrapText="bothSides"/>
            <wp:docPr id="25" name="Picture 1" descr="four-fold-practice-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fold-practice-copy"/>
                    <pic:cNvPicPr>
                      <a:picLocks noChangeAspect="1" noChangeArrowheads="1"/>
                    </pic:cNvPicPr>
                  </pic:nvPicPr>
                  <pic:blipFill>
                    <a:blip r:embed="rId23">
                      <a:extLst>
                        <a:ext uri="{28A0092B-C50C-407E-A947-70E740481C1C}">
                          <a14:useLocalDpi xmlns:a14="http://schemas.microsoft.com/office/drawing/2010/main" val="0"/>
                        </a:ext>
                      </a:extLst>
                    </a:blip>
                    <a:srcRect t="7173"/>
                    <a:stretch>
                      <a:fillRect/>
                    </a:stretch>
                  </pic:blipFill>
                  <pic:spPr bwMode="auto">
                    <a:xfrm>
                      <a:off x="0" y="0"/>
                      <a:ext cx="2800985" cy="2527300"/>
                    </a:xfrm>
                    <a:prstGeom prst="rect">
                      <a:avLst/>
                    </a:prstGeom>
                    <a:noFill/>
                    <a:ln>
                      <a:noFill/>
                    </a:ln>
                  </pic:spPr>
                </pic:pic>
              </a:graphicData>
            </a:graphic>
          </wp:anchor>
        </w:drawing>
      </w:r>
    </w:p>
    <w:p w14:paraId="22803B0B" w14:textId="77777777" w:rsidR="00C15A3D" w:rsidRPr="009F7012" w:rsidRDefault="00C15A3D" w:rsidP="00E361F3">
      <w:pPr>
        <w:rPr>
          <w:rFonts w:ascii="Book Antiqua" w:hAnsi="Book Antiqua"/>
          <w:i/>
          <w:sz w:val="22"/>
          <w:szCs w:val="22"/>
        </w:rPr>
      </w:pPr>
    </w:p>
    <w:p w14:paraId="2C65E8B1" w14:textId="77777777" w:rsidR="005E2A2D" w:rsidRPr="00AA3AA4" w:rsidRDefault="005E2A2D" w:rsidP="00E361F3">
      <w:pPr>
        <w:rPr>
          <w:rFonts w:ascii="Helvetica" w:hAnsi="Helvetica"/>
          <w:b/>
          <w:color w:val="A40000"/>
          <w:sz w:val="28"/>
          <w:szCs w:val="28"/>
        </w:rPr>
      </w:pPr>
      <w:r w:rsidRPr="00AA3AA4">
        <w:rPr>
          <w:rFonts w:ascii="Helvetica" w:hAnsi="Helvetica"/>
          <w:b/>
          <w:color w:val="A40000"/>
          <w:sz w:val="28"/>
          <w:szCs w:val="28"/>
        </w:rPr>
        <w:t>The Four-Fold Practice</w:t>
      </w:r>
      <w:r w:rsidR="00DF13ED" w:rsidRPr="00AA3AA4">
        <w:rPr>
          <w:rFonts w:ascii="Helvetica" w:hAnsi="Helvetica"/>
          <w:b/>
          <w:color w:val="A40000"/>
          <w:sz w:val="28"/>
          <w:szCs w:val="28"/>
        </w:rPr>
        <w:t xml:space="preserve"> – THIS IS ABOUT YOU!</w:t>
      </w:r>
    </w:p>
    <w:p w14:paraId="5C9CA404" w14:textId="77777777" w:rsidR="005E2A2D" w:rsidRPr="00DF13ED" w:rsidRDefault="005E2A2D" w:rsidP="00E361F3">
      <w:pPr>
        <w:rPr>
          <w:rFonts w:ascii="Helvetica" w:hAnsi="Helvetica"/>
          <w:b/>
          <w:color w:val="A70000"/>
          <w:sz w:val="28"/>
          <w:szCs w:val="28"/>
        </w:rPr>
      </w:pPr>
    </w:p>
    <w:p w14:paraId="004D25DE" w14:textId="77777777" w:rsidR="005E2A2D" w:rsidRPr="00AA3AA4" w:rsidRDefault="005E2A2D" w:rsidP="00C15A3D">
      <w:pPr>
        <w:rPr>
          <w:b/>
          <w:sz w:val="22"/>
          <w:szCs w:val="22"/>
        </w:rPr>
      </w:pPr>
      <w:r w:rsidRPr="00AA3AA4">
        <w:rPr>
          <w:rFonts w:ascii="Book Antiqua" w:hAnsi="Book Antiqua"/>
          <w:sz w:val="22"/>
          <w:szCs w:val="22"/>
        </w:rPr>
        <w:t>There a</w:t>
      </w:r>
      <w:r w:rsidR="00DF13ED" w:rsidRPr="00AA3AA4">
        <w:rPr>
          <w:rFonts w:ascii="Book Antiqua" w:hAnsi="Book Antiqua"/>
          <w:sz w:val="22"/>
          <w:szCs w:val="22"/>
        </w:rPr>
        <w:t>re</w:t>
      </w:r>
      <w:r w:rsidRPr="00AA3AA4">
        <w:rPr>
          <w:rFonts w:ascii="Book Antiqua" w:hAnsi="Book Antiqua"/>
          <w:sz w:val="22"/>
          <w:szCs w:val="22"/>
        </w:rPr>
        <w:t xml:space="preserve"> four basic practices that are key to the </w:t>
      </w:r>
      <w:r w:rsidR="00C71345" w:rsidRPr="00AA3AA4">
        <w:rPr>
          <w:rFonts w:ascii="Book Antiqua" w:hAnsi="Book Antiqua"/>
          <w:sz w:val="22"/>
          <w:szCs w:val="22"/>
        </w:rPr>
        <w:t>Participatory Learning</w:t>
      </w:r>
      <w:r w:rsidRPr="00AA3AA4">
        <w:rPr>
          <w:rFonts w:ascii="Book Antiqua" w:hAnsi="Book Antiqua"/>
          <w:sz w:val="22"/>
          <w:szCs w:val="22"/>
        </w:rPr>
        <w:t xml:space="preserve">: </w:t>
      </w:r>
    </w:p>
    <w:p w14:paraId="2AB26528" w14:textId="77777777" w:rsidR="005E2A2D" w:rsidRPr="00AA3AA4" w:rsidRDefault="005E2A2D" w:rsidP="00C15A3D">
      <w:pPr>
        <w:rPr>
          <w:rFonts w:ascii="Book Antiqua" w:hAnsi="Book Antiqua"/>
          <w:sz w:val="22"/>
          <w:szCs w:val="22"/>
          <w:rPrChange w:id="1" w:author="yeshe lgnzero" w:date="2008-09-01T22:14:00Z">
            <w:rPr>
              <w:rFonts w:ascii="Helvetica" w:hAnsi="Helvetica"/>
              <w:sz w:val="22"/>
            </w:rPr>
          </w:rPrChange>
        </w:rPr>
      </w:pPr>
    </w:p>
    <w:p w14:paraId="18DF6928" w14:textId="77777777" w:rsidR="005E2A2D" w:rsidRPr="00AA3AA4" w:rsidRDefault="005E2A2D" w:rsidP="00C15A3D">
      <w:pPr>
        <w:widowControl/>
        <w:numPr>
          <w:ilvl w:val="0"/>
          <w:numId w:val="43"/>
        </w:numPr>
        <w:suppressAutoHyphens w:val="0"/>
        <w:spacing w:after="150" w:line="255" w:lineRule="atLeast"/>
        <w:ind w:left="0"/>
        <w:rPr>
          <w:rFonts w:ascii="Book Antiqua" w:hAnsi="Book Antiqua"/>
          <w:sz w:val="22"/>
          <w:szCs w:val="22"/>
        </w:rPr>
      </w:pPr>
      <w:r w:rsidRPr="00AA3AA4">
        <w:rPr>
          <w:rFonts w:ascii="Book Antiqua" w:hAnsi="Book Antiqua"/>
          <w:b/>
          <w:bCs/>
          <w:sz w:val="22"/>
          <w:szCs w:val="22"/>
        </w:rPr>
        <w:t>Being Present</w:t>
      </w:r>
      <w:r w:rsidRPr="00AA3AA4">
        <w:rPr>
          <w:rFonts w:ascii="Book Antiqua" w:hAnsi="Book Antiqua"/>
          <w:sz w:val="22"/>
          <w:szCs w:val="22"/>
        </w:rPr>
        <w:t xml:space="preserve"> (Pre-sensing)</w:t>
      </w:r>
      <w:del w:id="2" w:author="yeshe lgnzero" w:date="2008-09-01T22:41:00Z">
        <w:r w:rsidRPr="00AA3AA4" w:rsidDel="00E117C2">
          <w:rPr>
            <w:rFonts w:ascii="Book Antiqua" w:hAnsi="Book Antiqua"/>
            <w:sz w:val="22"/>
            <w:szCs w:val="22"/>
          </w:rPr>
          <w:delText xml:space="preserve">-  </w:delText>
        </w:r>
      </w:del>
    </w:p>
    <w:p w14:paraId="4DD1D92E" w14:textId="77777777" w:rsidR="005E2A2D" w:rsidRPr="00AA3AA4" w:rsidRDefault="005E2A2D" w:rsidP="00C15A3D">
      <w:pPr>
        <w:widowControl/>
        <w:numPr>
          <w:ilvl w:val="0"/>
          <w:numId w:val="43"/>
        </w:numPr>
        <w:suppressAutoHyphens w:val="0"/>
        <w:spacing w:after="150" w:line="255" w:lineRule="atLeast"/>
        <w:ind w:left="0"/>
        <w:rPr>
          <w:rFonts w:ascii="Book Antiqua" w:hAnsi="Book Antiqua"/>
          <w:sz w:val="22"/>
          <w:szCs w:val="22"/>
        </w:rPr>
      </w:pPr>
      <w:del w:id="3" w:author="yeshe lgnzero" w:date="2008-09-01T22:41:00Z">
        <w:r w:rsidRPr="00AA3AA4" w:rsidDel="00E117C2">
          <w:rPr>
            <w:rFonts w:ascii="Book Antiqua" w:hAnsi="Book Antiqua"/>
            <w:b/>
            <w:bCs/>
            <w:sz w:val="22"/>
            <w:szCs w:val="22"/>
          </w:rPr>
          <w:delText xml:space="preserve">Practice </w:delText>
        </w:r>
      </w:del>
      <w:ins w:id="4" w:author="yeshe lgnzero" w:date="2008-09-01T22:41:00Z">
        <w:r w:rsidRPr="00AA3AA4">
          <w:rPr>
            <w:rFonts w:ascii="Book Antiqua" w:hAnsi="Book Antiqua"/>
            <w:b/>
            <w:bCs/>
            <w:sz w:val="22"/>
            <w:szCs w:val="22"/>
          </w:rPr>
          <w:t>Engag</w:t>
        </w:r>
      </w:ins>
      <w:r w:rsidRPr="00AA3AA4">
        <w:rPr>
          <w:rFonts w:ascii="Book Antiqua" w:hAnsi="Book Antiqua"/>
          <w:b/>
          <w:bCs/>
          <w:sz w:val="22"/>
          <w:szCs w:val="22"/>
        </w:rPr>
        <w:t>ing</w:t>
      </w:r>
      <w:ins w:id="5" w:author="yeshe lgnzero" w:date="2008-09-01T22:41:00Z">
        <w:r w:rsidRPr="00AA3AA4">
          <w:rPr>
            <w:rFonts w:ascii="Book Antiqua" w:hAnsi="Book Antiqua"/>
            <w:b/>
            <w:bCs/>
            <w:sz w:val="22"/>
            <w:szCs w:val="22"/>
          </w:rPr>
          <w:t xml:space="preserve"> in </w:t>
        </w:r>
      </w:ins>
      <w:del w:id="6" w:author="yeshe lgnzero" w:date="2008-09-01T22:41:00Z">
        <w:r w:rsidRPr="00AA3AA4" w:rsidDel="00E117C2">
          <w:rPr>
            <w:rFonts w:ascii="Book Antiqua" w:hAnsi="Book Antiqua"/>
            <w:b/>
            <w:bCs/>
            <w:sz w:val="22"/>
            <w:szCs w:val="22"/>
          </w:rPr>
          <w:delText>C</w:delText>
        </w:r>
      </w:del>
      <w:ins w:id="7" w:author="yeshe lgnzero" w:date="2008-09-01T22:41:00Z">
        <w:r w:rsidRPr="00AA3AA4" w:rsidDel="00E117C2">
          <w:rPr>
            <w:rFonts w:ascii="Book Antiqua" w:hAnsi="Book Antiqua"/>
            <w:b/>
            <w:bCs/>
            <w:sz w:val="22"/>
            <w:szCs w:val="22"/>
          </w:rPr>
          <w:t>c</w:t>
        </w:r>
      </w:ins>
      <w:r w:rsidRPr="00AA3AA4">
        <w:rPr>
          <w:rFonts w:ascii="Book Antiqua" w:hAnsi="Book Antiqua"/>
          <w:b/>
          <w:bCs/>
          <w:sz w:val="22"/>
          <w:szCs w:val="22"/>
        </w:rPr>
        <w:t>onversations</w:t>
      </w:r>
      <w:r w:rsidRPr="00AA3AA4">
        <w:rPr>
          <w:rFonts w:ascii="Book Antiqua" w:hAnsi="Book Antiqua"/>
          <w:sz w:val="22"/>
          <w:szCs w:val="22"/>
        </w:rPr>
        <w:t xml:space="preserve"> (</w:t>
      </w:r>
      <w:del w:id="8" w:author="yeshe lgnzero" w:date="2008-09-01T22:41:00Z">
        <w:r w:rsidRPr="00AA3AA4" w:rsidDel="00E117C2">
          <w:rPr>
            <w:rFonts w:ascii="Book Antiqua" w:hAnsi="Book Antiqua"/>
            <w:sz w:val="22"/>
            <w:szCs w:val="22"/>
          </w:rPr>
          <w:delText>Participation</w:delText>
        </w:r>
      </w:del>
      <w:ins w:id="9" w:author="yeshe lgnzero" w:date="2008-09-01T22:41:00Z">
        <w:r w:rsidRPr="00AA3AA4">
          <w:rPr>
            <w:rFonts w:ascii="Book Antiqua" w:hAnsi="Book Antiqua"/>
            <w:sz w:val="22"/>
            <w:szCs w:val="22"/>
          </w:rPr>
          <w:t>Participat</w:t>
        </w:r>
      </w:ins>
      <w:r w:rsidRPr="00AA3AA4">
        <w:rPr>
          <w:rFonts w:ascii="Book Antiqua" w:hAnsi="Book Antiqua"/>
          <w:sz w:val="22"/>
          <w:szCs w:val="22"/>
        </w:rPr>
        <w:t xml:space="preserve">ing) </w:t>
      </w:r>
    </w:p>
    <w:p w14:paraId="068595A7" w14:textId="77777777" w:rsidR="005E2A2D" w:rsidRPr="00AA3AA4" w:rsidRDefault="005E2A2D" w:rsidP="00C15A3D">
      <w:pPr>
        <w:widowControl/>
        <w:numPr>
          <w:ilvl w:val="0"/>
          <w:numId w:val="43"/>
        </w:numPr>
        <w:suppressAutoHyphens w:val="0"/>
        <w:spacing w:after="150" w:line="255" w:lineRule="atLeast"/>
        <w:ind w:left="0"/>
        <w:rPr>
          <w:rFonts w:ascii="Book Antiqua" w:hAnsi="Book Antiqua"/>
          <w:sz w:val="22"/>
          <w:szCs w:val="22"/>
        </w:rPr>
      </w:pPr>
      <w:r w:rsidRPr="00AA3AA4">
        <w:rPr>
          <w:rFonts w:ascii="Book Antiqua" w:hAnsi="Book Antiqua"/>
          <w:b/>
          <w:bCs/>
          <w:sz w:val="22"/>
          <w:szCs w:val="22"/>
        </w:rPr>
        <w:t>Hosting</w:t>
      </w:r>
      <w:del w:id="10" w:author="yeshe lgnzero" w:date="2008-09-01T22:40:00Z">
        <w:r w:rsidRPr="00AA3AA4" w:rsidDel="00E117C2">
          <w:rPr>
            <w:rFonts w:ascii="Book Antiqua" w:hAnsi="Book Antiqua"/>
            <w:b/>
            <w:bCs/>
            <w:sz w:val="22"/>
            <w:szCs w:val="22"/>
          </w:rPr>
          <w:delText>ing</w:delText>
        </w:r>
      </w:del>
      <w:r w:rsidRPr="00AA3AA4">
        <w:rPr>
          <w:rFonts w:ascii="Book Antiqua" w:hAnsi="Book Antiqua"/>
          <w:b/>
          <w:bCs/>
          <w:sz w:val="22"/>
          <w:szCs w:val="22"/>
        </w:rPr>
        <w:t xml:space="preserve"> </w:t>
      </w:r>
      <w:del w:id="11" w:author="yeshe lgnzero" w:date="2008-09-01T22:41:00Z">
        <w:r w:rsidRPr="00AA3AA4" w:rsidDel="00E117C2">
          <w:rPr>
            <w:rFonts w:ascii="Book Antiqua" w:hAnsi="Book Antiqua"/>
            <w:b/>
            <w:bCs/>
            <w:sz w:val="22"/>
            <w:szCs w:val="22"/>
          </w:rPr>
          <w:delText>C</w:delText>
        </w:r>
      </w:del>
      <w:ins w:id="12" w:author="yeshe lgnzero" w:date="2008-09-01T22:41:00Z">
        <w:r w:rsidRPr="00AA3AA4" w:rsidDel="00E117C2">
          <w:rPr>
            <w:rFonts w:ascii="Book Antiqua" w:hAnsi="Book Antiqua"/>
            <w:b/>
            <w:bCs/>
            <w:sz w:val="22"/>
            <w:szCs w:val="22"/>
          </w:rPr>
          <w:t>c</w:t>
        </w:r>
      </w:ins>
      <w:r w:rsidRPr="00AA3AA4">
        <w:rPr>
          <w:rFonts w:ascii="Book Antiqua" w:hAnsi="Book Antiqua"/>
          <w:b/>
          <w:bCs/>
          <w:sz w:val="22"/>
          <w:szCs w:val="22"/>
        </w:rPr>
        <w:t>onversations</w:t>
      </w:r>
      <w:r w:rsidRPr="00AA3AA4">
        <w:rPr>
          <w:rFonts w:ascii="Book Antiqua" w:hAnsi="Book Antiqua"/>
          <w:sz w:val="22"/>
          <w:szCs w:val="22"/>
        </w:rPr>
        <w:t xml:space="preserve"> (Contributing) </w:t>
      </w:r>
    </w:p>
    <w:p w14:paraId="4DCAD646" w14:textId="77777777" w:rsidR="005E2A2D" w:rsidRPr="00AA3AA4" w:rsidRDefault="005E2A2D" w:rsidP="00C15A3D">
      <w:pPr>
        <w:widowControl/>
        <w:numPr>
          <w:ilvl w:val="0"/>
          <w:numId w:val="43"/>
        </w:numPr>
        <w:suppressAutoHyphens w:val="0"/>
        <w:spacing w:after="150" w:line="255" w:lineRule="atLeast"/>
        <w:ind w:left="0"/>
        <w:rPr>
          <w:rFonts w:ascii="Book Antiqua" w:hAnsi="Book Antiqua"/>
          <w:sz w:val="22"/>
          <w:szCs w:val="22"/>
        </w:rPr>
      </w:pPr>
      <w:ins w:id="13" w:author="yeshe lgnzero" w:date="2008-09-01T22:42:00Z">
        <w:r w:rsidRPr="00AA3AA4">
          <w:rPr>
            <w:rFonts w:ascii="Book Antiqua" w:hAnsi="Book Antiqua"/>
            <w:b/>
            <w:bCs/>
            <w:sz w:val="22"/>
            <w:szCs w:val="22"/>
          </w:rPr>
          <w:t>Becom</w:t>
        </w:r>
      </w:ins>
      <w:r w:rsidRPr="00AA3AA4">
        <w:rPr>
          <w:rFonts w:ascii="Book Antiqua" w:hAnsi="Book Antiqua"/>
          <w:b/>
          <w:bCs/>
          <w:sz w:val="22"/>
          <w:szCs w:val="22"/>
        </w:rPr>
        <w:t>ing</w:t>
      </w:r>
      <w:ins w:id="14" w:author="yeshe lgnzero" w:date="2008-09-01T22:42:00Z">
        <w:r w:rsidRPr="00AA3AA4">
          <w:rPr>
            <w:rFonts w:ascii="Book Antiqua" w:hAnsi="Book Antiqua"/>
            <w:b/>
            <w:bCs/>
            <w:sz w:val="22"/>
            <w:szCs w:val="22"/>
          </w:rPr>
          <w:t xml:space="preserve"> a </w:t>
        </w:r>
      </w:ins>
      <w:del w:id="15" w:author="yeshe lgnzero" w:date="2008-09-01T22:42:00Z">
        <w:r w:rsidRPr="00AA3AA4" w:rsidDel="00E117C2">
          <w:rPr>
            <w:rFonts w:ascii="Book Antiqua" w:hAnsi="Book Antiqua"/>
            <w:b/>
            <w:bCs/>
            <w:sz w:val="22"/>
            <w:szCs w:val="22"/>
          </w:rPr>
          <w:delText>C</w:delText>
        </w:r>
      </w:del>
      <w:ins w:id="16" w:author="yeshe lgnzero" w:date="2008-09-01T22:42:00Z">
        <w:r w:rsidRPr="00AA3AA4" w:rsidDel="00E117C2">
          <w:rPr>
            <w:rFonts w:ascii="Book Antiqua" w:hAnsi="Book Antiqua"/>
            <w:b/>
            <w:bCs/>
            <w:sz w:val="22"/>
            <w:szCs w:val="22"/>
          </w:rPr>
          <w:t>c</w:t>
        </w:r>
      </w:ins>
      <w:r w:rsidRPr="00AA3AA4">
        <w:rPr>
          <w:rFonts w:ascii="Book Antiqua" w:hAnsi="Book Antiqua"/>
          <w:b/>
          <w:bCs/>
          <w:sz w:val="22"/>
          <w:szCs w:val="22"/>
        </w:rPr>
        <w:t xml:space="preserve">ommunity of </w:t>
      </w:r>
      <w:del w:id="17" w:author="yeshe lgnzero" w:date="2008-09-01T22:42:00Z">
        <w:r w:rsidRPr="00AA3AA4" w:rsidDel="00E117C2">
          <w:rPr>
            <w:rFonts w:ascii="Book Antiqua" w:hAnsi="Book Antiqua"/>
            <w:b/>
            <w:bCs/>
            <w:sz w:val="22"/>
            <w:szCs w:val="22"/>
          </w:rPr>
          <w:delText>Practitioners</w:delText>
        </w:r>
        <w:r w:rsidRPr="00AA3AA4" w:rsidDel="00E117C2">
          <w:rPr>
            <w:rFonts w:ascii="Book Antiqua" w:hAnsi="Book Antiqua"/>
            <w:sz w:val="22"/>
            <w:szCs w:val="22"/>
          </w:rPr>
          <w:delText xml:space="preserve"> </w:delText>
        </w:r>
      </w:del>
      <w:ins w:id="18" w:author="yeshe lgnzero" w:date="2008-09-01T22:42:00Z">
        <w:r w:rsidRPr="00AA3AA4">
          <w:rPr>
            <w:rFonts w:ascii="Book Antiqua" w:hAnsi="Book Antiqua"/>
            <w:b/>
            <w:bCs/>
            <w:sz w:val="22"/>
            <w:szCs w:val="22"/>
          </w:rPr>
          <w:t>practi</w:t>
        </w:r>
      </w:ins>
      <w:r w:rsidRPr="00AA3AA4">
        <w:rPr>
          <w:rFonts w:ascii="Book Antiqua" w:hAnsi="Book Antiqua"/>
          <w:b/>
          <w:bCs/>
          <w:sz w:val="22"/>
          <w:szCs w:val="22"/>
        </w:rPr>
        <w:t>ce</w:t>
      </w:r>
      <w:ins w:id="19" w:author="yeshe lgnzero" w:date="2008-09-01T22:42:00Z">
        <w:r w:rsidRPr="00AA3AA4">
          <w:rPr>
            <w:rFonts w:ascii="Book Antiqua" w:hAnsi="Book Antiqua"/>
            <w:sz w:val="22"/>
            <w:szCs w:val="22"/>
          </w:rPr>
          <w:t xml:space="preserve"> </w:t>
        </w:r>
      </w:ins>
      <w:r w:rsidR="00C15A3D">
        <w:rPr>
          <w:rFonts w:ascii="Book Antiqua" w:hAnsi="Book Antiqua"/>
          <w:sz w:val="22"/>
          <w:szCs w:val="22"/>
        </w:rPr>
        <w:t xml:space="preserve">  </w:t>
      </w:r>
      <w:r w:rsidRPr="00AA3AA4">
        <w:rPr>
          <w:rFonts w:ascii="Book Antiqua" w:hAnsi="Book Antiqua"/>
          <w:sz w:val="22"/>
          <w:szCs w:val="22"/>
        </w:rPr>
        <w:t xml:space="preserve">(Co-Creating) </w:t>
      </w:r>
    </w:p>
    <w:p w14:paraId="798B1484" w14:textId="77777777" w:rsidR="005E2A2D" w:rsidRPr="00AA3AA4" w:rsidRDefault="005E2A2D" w:rsidP="00C15A3D">
      <w:pPr>
        <w:spacing w:after="150" w:line="255" w:lineRule="atLeast"/>
        <w:rPr>
          <w:rFonts w:ascii="Book Antiqua" w:hAnsi="Book Antiqua"/>
          <w:b/>
          <w:i/>
          <w:color w:val="333333"/>
          <w:sz w:val="22"/>
          <w:szCs w:val="22"/>
        </w:rPr>
      </w:pPr>
      <w:ins w:id="20" w:author="Monica Nissén" w:date="2009-03-02T14:48:00Z">
        <w:r w:rsidRPr="00AA3AA4">
          <w:rPr>
            <w:rFonts w:ascii="Book Antiqua" w:hAnsi="Book Antiqua"/>
            <w:b/>
            <w:i/>
            <w:color w:val="333333"/>
            <w:sz w:val="22"/>
            <w:szCs w:val="22"/>
          </w:rPr>
          <w:t>Being truly present, engaging skilfully in conversations, being a good host of conversations and engaging with other</w:t>
        </w:r>
      </w:ins>
      <w:ins w:id="21" w:author="Monica Nissén" w:date="2009-03-02T14:52:00Z">
        <w:r w:rsidRPr="00AA3AA4">
          <w:rPr>
            <w:rFonts w:ascii="Book Antiqua" w:hAnsi="Book Antiqua"/>
            <w:b/>
            <w:i/>
            <w:color w:val="333333"/>
            <w:sz w:val="22"/>
            <w:szCs w:val="22"/>
          </w:rPr>
          <w:t>s</w:t>
        </w:r>
      </w:ins>
      <w:ins w:id="22" w:author="Monica Nissén" w:date="2009-03-02T14:48:00Z">
        <w:r w:rsidRPr="00AA3AA4">
          <w:rPr>
            <w:rFonts w:ascii="Book Antiqua" w:hAnsi="Book Antiqua"/>
            <w:b/>
            <w:i/>
            <w:color w:val="333333"/>
            <w:sz w:val="22"/>
            <w:szCs w:val="22"/>
          </w:rPr>
          <w:t xml:space="preserve"> in</w:t>
        </w:r>
      </w:ins>
      <w:ins w:id="23" w:author="Monica Nissén" w:date="2009-03-02T14:52:00Z">
        <w:r w:rsidRPr="00AA3AA4">
          <w:rPr>
            <w:rFonts w:ascii="Book Antiqua" w:hAnsi="Book Antiqua"/>
            <w:b/>
            <w:i/>
            <w:color w:val="333333"/>
            <w:sz w:val="22"/>
            <w:szCs w:val="22"/>
          </w:rPr>
          <w:t xml:space="preserve"> </w:t>
        </w:r>
      </w:ins>
      <w:ins w:id="24" w:author="Monica Nissén" w:date="2009-03-02T14:48:00Z">
        <w:r w:rsidRPr="00AA3AA4">
          <w:rPr>
            <w:rFonts w:ascii="Book Antiqua" w:hAnsi="Book Antiqua"/>
            <w:b/>
            <w:i/>
            <w:color w:val="333333"/>
            <w:sz w:val="22"/>
            <w:szCs w:val="22"/>
          </w:rPr>
          <w:t>co-creation, are all practices</w:t>
        </w:r>
      </w:ins>
      <w:ins w:id="25" w:author="Monica Nissén" w:date="2009-03-02T14:50:00Z">
        <w:r w:rsidRPr="00AA3AA4">
          <w:rPr>
            <w:rFonts w:ascii="Book Antiqua" w:hAnsi="Book Antiqua"/>
            <w:b/>
            <w:i/>
            <w:color w:val="333333"/>
            <w:sz w:val="22"/>
            <w:szCs w:val="22"/>
          </w:rPr>
          <w:t xml:space="preserve"> or skills</w:t>
        </w:r>
      </w:ins>
      <w:ins w:id="26" w:author="Monica Nissén" w:date="2009-03-02T14:48:00Z">
        <w:r w:rsidRPr="00AA3AA4">
          <w:rPr>
            <w:rFonts w:ascii="Book Antiqua" w:hAnsi="Book Antiqua"/>
            <w:b/>
            <w:i/>
            <w:color w:val="333333"/>
            <w:sz w:val="22"/>
            <w:szCs w:val="22"/>
          </w:rPr>
          <w:t xml:space="preserve"> that are eas</w:t>
        </w:r>
      </w:ins>
      <w:ins w:id="27" w:author="Monica Nissén" w:date="2009-03-02T14:51:00Z">
        <w:r w:rsidRPr="00AA3AA4">
          <w:rPr>
            <w:rFonts w:ascii="Book Antiqua" w:hAnsi="Book Antiqua"/>
            <w:b/>
            <w:i/>
            <w:color w:val="333333"/>
            <w:sz w:val="22"/>
            <w:szCs w:val="22"/>
          </w:rPr>
          <w:t>il</w:t>
        </w:r>
      </w:ins>
      <w:ins w:id="28" w:author="Monica Nissén" w:date="2009-03-02T14:48:00Z">
        <w:r w:rsidRPr="00AA3AA4">
          <w:rPr>
            <w:rFonts w:ascii="Book Antiqua" w:hAnsi="Book Antiqua"/>
            <w:b/>
            <w:i/>
            <w:color w:val="333333"/>
            <w:sz w:val="22"/>
            <w:szCs w:val="22"/>
          </w:rPr>
          <w:t xml:space="preserve">y </w:t>
        </w:r>
      </w:ins>
      <w:ins w:id="29" w:author="Monica Nissén" w:date="2009-03-02T14:51:00Z">
        <w:r w:rsidRPr="00AA3AA4">
          <w:rPr>
            <w:rFonts w:ascii="Book Antiqua" w:hAnsi="Book Antiqua"/>
            <w:b/>
            <w:i/>
            <w:color w:val="333333"/>
            <w:sz w:val="22"/>
            <w:szCs w:val="22"/>
          </w:rPr>
          <w:t xml:space="preserve">understood but </w:t>
        </w:r>
      </w:ins>
      <w:ins w:id="30" w:author="Monica Nissén" w:date="2009-03-02T14:53:00Z">
        <w:r w:rsidRPr="00AA3AA4">
          <w:rPr>
            <w:rFonts w:ascii="Book Antiqua" w:hAnsi="Book Antiqua"/>
            <w:b/>
            <w:i/>
            <w:color w:val="333333"/>
            <w:sz w:val="22"/>
            <w:szCs w:val="22"/>
          </w:rPr>
          <w:t xml:space="preserve">it </w:t>
        </w:r>
      </w:ins>
      <w:ins w:id="31" w:author="Monica Nissén" w:date="2009-03-02T14:51:00Z">
        <w:r w:rsidRPr="00AA3AA4">
          <w:rPr>
            <w:rFonts w:ascii="Book Antiqua" w:hAnsi="Book Antiqua"/>
            <w:b/>
            <w:i/>
            <w:color w:val="333333"/>
            <w:sz w:val="22"/>
            <w:szCs w:val="22"/>
          </w:rPr>
          <w:t>take</w:t>
        </w:r>
      </w:ins>
      <w:ins w:id="32" w:author="Monica Nissén" w:date="2009-03-02T14:53:00Z">
        <w:r w:rsidRPr="00AA3AA4">
          <w:rPr>
            <w:rFonts w:ascii="Book Antiqua" w:hAnsi="Book Antiqua"/>
            <w:b/>
            <w:i/>
            <w:color w:val="333333"/>
            <w:sz w:val="22"/>
            <w:szCs w:val="22"/>
          </w:rPr>
          <w:t>s</w:t>
        </w:r>
      </w:ins>
      <w:ins w:id="33" w:author="Monica Nissén" w:date="2009-03-02T14:51:00Z">
        <w:r w:rsidRPr="00AA3AA4">
          <w:rPr>
            <w:rFonts w:ascii="Book Antiqua" w:hAnsi="Book Antiqua"/>
            <w:b/>
            <w:i/>
            <w:color w:val="333333"/>
            <w:sz w:val="22"/>
            <w:szCs w:val="22"/>
          </w:rPr>
          <w:t xml:space="preserve"> a </w:t>
        </w:r>
      </w:ins>
      <w:ins w:id="34" w:author="Monica Nissén" w:date="2009-03-02T14:48:00Z">
        <w:r w:rsidRPr="00AA3AA4">
          <w:rPr>
            <w:rFonts w:ascii="Book Antiqua" w:hAnsi="Book Antiqua"/>
            <w:b/>
            <w:i/>
            <w:color w:val="333333"/>
            <w:sz w:val="22"/>
            <w:szCs w:val="22"/>
            <w:u w:val="single"/>
          </w:rPr>
          <w:t xml:space="preserve">continuous practice </w:t>
        </w:r>
      </w:ins>
      <w:ins w:id="35" w:author="Monica Nissén" w:date="2009-03-02T14:52:00Z">
        <w:r w:rsidRPr="00AA3AA4">
          <w:rPr>
            <w:rFonts w:ascii="Book Antiqua" w:hAnsi="Book Antiqua"/>
            <w:b/>
            <w:i/>
            <w:color w:val="333333"/>
            <w:sz w:val="22"/>
            <w:szCs w:val="22"/>
            <w:u w:val="single"/>
          </w:rPr>
          <w:t>to hone the</w:t>
        </w:r>
      </w:ins>
      <w:ins w:id="36" w:author="Monica Nissén" w:date="2009-03-02T14:53:00Z">
        <w:r w:rsidRPr="00AA3AA4">
          <w:rPr>
            <w:rFonts w:ascii="Book Antiqua" w:hAnsi="Book Antiqua"/>
            <w:b/>
            <w:i/>
            <w:color w:val="333333"/>
            <w:sz w:val="22"/>
            <w:szCs w:val="22"/>
            <w:u w:val="single"/>
          </w:rPr>
          <w:t>se</w:t>
        </w:r>
      </w:ins>
      <w:ins w:id="37" w:author="Monica Nissén" w:date="2009-03-02T14:52:00Z">
        <w:r w:rsidRPr="00AA3AA4">
          <w:rPr>
            <w:rFonts w:ascii="Book Antiqua" w:hAnsi="Book Antiqua"/>
            <w:b/>
            <w:i/>
            <w:color w:val="333333"/>
            <w:sz w:val="22"/>
            <w:szCs w:val="22"/>
            <w:u w:val="single"/>
          </w:rPr>
          <w:t xml:space="preserve"> skills</w:t>
        </w:r>
        <w:r w:rsidRPr="00AA3AA4">
          <w:rPr>
            <w:rFonts w:ascii="Book Antiqua" w:hAnsi="Book Antiqua"/>
            <w:b/>
            <w:i/>
            <w:color w:val="333333"/>
            <w:sz w:val="22"/>
            <w:szCs w:val="22"/>
          </w:rPr>
          <w:t>.</w:t>
        </w:r>
      </w:ins>
      <w:ins w:id="38" w:author="Monica Nissén" w:date="2009-03-02T14:50:00Z">
        <w:r w:rsidRPr="00AA3AA4">
          <w:rPr>
            <w:rFonts w:ascii="Book Antiqua" w:hAnsi="Book Antiqua"/>
            <w:b/>
            <w:i/>
            <w:color w:val="333333"/>
            <w:sz w:val="22"/>
            <w:szCs w:val="22"/>
          </w:rPr>
          <w:t xml:space="preserve"> </w:t>
        </w:r>
      </w:ins>
    </w:p>
    <w:p w14:paraId="679F0B08" w14:textId="77777777" w:rsidR="005E2A2D" w:rsidRPr="00AA3AA4" w:rsidRDefault="005E2A2D" w:rsidP="005E2A2D">
      <w:pPr>
        <w:spacing w:after="150" w:line="255" w:lineRule="atLeast"/>
        <w:rPr>
          <w:rFonts w:ascii="Book Antiqua" w:hAnsi="Book Antiqua"/>
          <w:i/>
          <w:color w:val="333333"/>
          <w:sz w:val="22"/>
          <w:szCs w:val="22"/>
          <w:rPrChange w:id="39" w:author="Monica Nissén" w:date="2009-03-02T15:01:00Z">
            <w:rPr>
              <w:rFonts w:ascii="Helvetica" w:hAnsi="Helvetica"/>
              <w:color w:val="333333"/>
              <w:sz w:val="22"/>
              <w:szCs w:val="21"/>
            </w:rPr>
          </w:rPrChange>
        </w:rPr>
      </w:pPr>
    </w:p>
    <w:p w14:paraId="5B770E24" w14:textId="77777777" w:rsidR="005E2A2D" w:rsidRPr="00AA3AA4" w:rsidRDefault="005E2A2D" w:rsidP="005E2A2D">
      <w:pPr>
        <w:widowControl/>
        <w:suppressAutoHyphens w:val="0"/>
        <w:spacing w:after="150" w:line="255" w:lineRule="atLeast"/>
        <w:rPr>
          <w:rFonts w:ascii="Book Antiqua" w:hAnsi="Book Antiqua"/>
          <w:sz w:val="22"/>
          <w:szCs w:val="22"/>
        </w:rPr>
      </w:pPr>
      <w:ins w:id="40" w:author="Monica Nissén" w:date="2009-03-02T14:46:00Z">
        <w:r w:rsidRPr="00AA3AA4">
          <w:rPr>
            <w:rFonts w:ascii="Book Antiqua" w:hAnsi="Book Antiqua"/>
            <w:b/>
            <w:bCs/>
            <w:sz w:val="22"/>
            <w:szCs w:val="22"/>
            <w:rPrChange w:id="41" w:author="Monica Nissén" w:date="2009-03-02T15:01:00Z">
              <w:rPr>
                <w:rFonts w:ascii="Helvetica" w:hAnsi="Helvetica"/>
                <w:b/>
                <w:bCs/>
                <w:color w:val="800000"/>
                <w:sz w:val="28"/>
                <w:szCs w:val="28"/>
              </w:rPr>
            </w:rPrChange>
          </w:rPr>
          <w:t>1.</w:t>
        </w:r>
        <w:r w:rsidRPr="00AA3AA4">
          <w:rPr>
            <w:rFonts w:ascii="Book Antiqua" w:hAnsi="Book Antiqua"/>
            <w:b/>
            <w:bCs/>
            <w:color w:val="800000"/>
            <w:sz w:val="22"/>
            <w:szCs w:val="22"/>
            <w:rPrChange w:id="42" w:author="Monica Nissén" w:date="2009-03-02T15:01:00Z">
              <w:rPr>
                <w:rFonts w:ascii="Helvetica" w:hAnsi="Helvetica"/>
                <w:b/>
                <w:bCs/>
                <w:color w:val="800000"/>
                <w:sz w:val="28"/>
                <w:szCs w:val="28"/>
              </w:rPr>
            </w:rPrChange>
          </w:rPr>
          <w:t xml:space="preserve"> </w:t>
        </w:r>
        <w:r w:rsidRPr="00AA3AA4">
          <w:rPr>
            <w:rFonts w:ascii="Book Antiqua" w:hAnsi="Book Antiqua"/>
            <w:b/>
            <w:bCs/>
            <w:sz w:val="22"/>
            <w:szCs w:val="22"/>
          </w:rPr>
          <w:t>Be</w:t>
        </w:r>
      </w:ins>
      <w:r w:rsidRPr="00AA3AA4">
        <w:rPr>
          <w:rFonts w:ascii="Book Antiqua" w:hAnsi="Book Antiqua"/>
          <w:b/>
          <w:bCs/>
          <w:sz w:val="22"/>
          <w:szCs w:val="22"/>
        </w:rPr>
        <w:t>ing</w:t>
      </w:r>
      <w:ins w:id="43" w:author="Monica Nissén" w:date="2009-03-02T14:46:00Z">
        <w:r w:rsidRPr="00AA3AA4">
          <w:rPr>
            <w:rFonts w:ascii="Book Antiqua" w:hAnsi="Book Antiqua"/>
            <w:b/>
            <w:bCs/>
            <w:sz w:val="22"/>
            <w:szCs w:val="22"/>
          </w:rPr>
          <w:t xml:space="preserve"> Present</w:t>
        </w:r>
        <w:r w:rsidRPr="00AA3AA4">
          <w:rPr>
            <w:rFonts w:ascii="Book Antiqua" w:hAnsi="Book Antiqua"/>
            <w:sz w:val="22"/>
            <w:szCs w:val="22"/>
          </w:rPr>
          <w:t xml:space="preserve"> (Pr</w:t>
        </w:r>
        <w:r w:rsidRPr="00AA3AA4">
          <w:rPr>
            <w:rFonts w:ascii="Book Antiqua" w:hAnsi="Book Antiqua"/>
            <w:sz w:val="22"/>
            <w:szCs w:val="22"/>
            <w:rPrChange w:id="44" w:author="Monica Nissén" w:date="2009-03-02T15:01:00Z">
              <w:rPr>
                <w:szCs w:val="22"/>
              </w:rPr>
            </w:rPrChange>
          </w:rPr>
          <w:t>e-se</w:t>
        </w:r>
      </w:ins>
      <w:r w:rsidRPr="00AA3AA4">
        <w:rPr>
          <w:rFonts w:ascii="Book Antiqua" w:hAnsi="Book Antiqua"/>
          <w:sz w:val="22"/>
          <w:szCs w:val="22"/>
        </w:rPr>
        <w:t>n</w:t>
      </w:r>
      <w:ins w:id="45" w:author="Monica Nissén" w:date="2009-03-02T14:46:00Z">
        <w:r w:rsidRPr="00AA3AA4">
          <w:rPr>
            <w:rFonts w:ascii="Book Antiqua" w:hAnsi="Book Antiqua"/>
            <w:sz w:val="22"/>
            <w:szCs w:val="22"/>
            <w:rPrChange w:id="46" w:author="Monica Nissén" w:date="2009-03-02T15:01:00Z">
              <w:rPr>
                <w:szCs w:val="22"/>
              </w:rPr>
            </w:rPrChange>
          </w:rPr>
          <w:t>s</w:t>
        </w:r>
      </w:ins>
      <w:r w:rsidRPr="00AA3AA4">
        <w:rPr>
          <w:rFonts w:ascii="Book Antiqua" w:hAnsi="Book Antiqua"/>
          <w:sz w:val="22"/>
          <w:szCs w:val="22"/>
        </w:rPr>
        <w:t>ing)</w:t>
      </w:r>
    </w:p>
    <w:p w14:paraId="01666BED" w14:textId="77777777" w:rsidR="005E2A2D" w:rsidRPr="00AA3AA4" w:rsidRDefault="005E2A2D">
      <w:pPr>
        <w:widowControl/>
        <w:suppressAutoHyphens w:val="0"/>
        <w:spacing w:after="150" w:line="255" w:lineRule="atLeast"/>
        <w:rPr>
          <w:ins w:id="47" w:author="Monica Nissén" w:date="2009-03-02T15:00:00Z"/>
          <w:rFonts w:ascii="Book Antiqua" w:hAnsi="Book Antiqua"/>
          <w:i/>
          <w:iCs/>
          <w:sz w:val="22"/>
          <w:szCs w:val="22"/>
          <w:rPrChange w:id="48" w:author="Monica Nissén" w:date="2009-03-02T15:01:00Z">
            <w:rPr>
              <w:ins w:id="49" w:author="Monica Nissén" w:date="2009-03-02T15:00:00Z"/>
              <w:rFonts w:ascii="Helvetica" w:hAnsi="Helvetica"/>
              <w:i/>
              <w:iCs/>
              <w:sz w:val="22"/>
              <w:szCs w:val="22"/>
            </w:rPr>
          </w:rPrChange>
        </w:rPr>
        <w:pPrChange w:id="50" w:author="Monica Nissén" w:date="2009-03-02T15:01:00Z">
          <w:pPr>
            <w:pStyle w:val="BodyText"/>
          </w:pPr>
        </w:pPrChange>
      </w:pPr>
      <w:ins w:id="51" w:author="Monica Nissén" w:date="2009-03-02T15:00:00Z">
        <w:r w:rsidRPr="00AA3AA4">
          <w:rPr>
            <w:rFonts w:ascii="Book Antiqua" w:hAnsi="Book Antiqua"/>
            <w:i/>
            <w:iCs/>
            <w:sz w:val="22"/>
            <w:szCs w:val="22"/>
            <w:rPrChange w:id="52" w:author="Monica Nissén" w:date="2009-03-02T15:01:00Z">
              <w:rPr>
                <w:rFonts w:ascii="Helvetica" w:hAnsi="Helvetica"/>
                <w:i/>
                <w:iCs/>
                <w:sz w:val="22"/>
                <w:szCs w:val="22"/>
              </w:rPr>
            </w:rPrChange>
          </w:rPr>
          <w:t>...</w:t>
        </w:r>
        <w:proofErr w:type="gramStart"/>
        <w:r w:rsidRPr="00AA3AA4">
          <w:rPr>
            <w:rFonts w:ascii="Book Antiqua" w:hAnsi="Book Antiqua"/>
            <w:i/>
            <w:iCs/>
            <w:sz w:val="22"/>
            <w:szCs w:val="22"/>
            <w:rPrChange w:id="53" w:author="Monica Nissén" w:date="2009-03-02T15:01:00Z">
              <w:rPr>
                <w:rFonts w:ascii="Helvetica" w:hAnsi="Helvetica"/>
                <w:i/>
                <w:iCs/>
                <w:sz w:val="22"/>
                <w:szCs w:val="22"/>
              </w:rPr>
            </w:rPrChange>
          </w:rPr>
          <w:t>host</w:t>
        </w:r>
        <w:proofErr w:type="gramEnd"/>
        <w:r w:rsidRPr="00AA3AA4">
          <w:rPr>
            <w:rFonts w:ascii="Book Antiqua" w:hAnsi="Book Antiqua"/>
            <w:i/>
            <w:iCs/>
            <w:sz w:val="22"/>
            <w:szCs w:val="22"/>
            <w:rPrChange w:id="54" w:author="Monica Nissén" w:date="2009-03-02T15:01:00Z">
              <w:rPr>
                <w:rFonts w:ascii="Helvetica" w:hAnsi="Helvetica"/>
                <w:i/>
                <w:iCs/>
                <w:sz w:val="22"/>
                <w:szCs w:val="22"/>
              </w:rPr>
            </w:rPrChange>
          </w:rPr>
          <w:t xml:space="preserve"> yourself first - be willing to </w:t>
        </w:r>
      </w:ins>
      <w:r w:rsidRPr="00AA3AA4">
        <w:rPr>
          <w:rFonts w:ascii="Book Antiqua" w:hAnsi="Book Antiqua"/>
          <w:i/>
          <w:iCs/>
          <w:sz w:val="22"/>
          <w:szCs w:val="22"/>
        </w:rPr>
        <w:t>endure</w:t>
      </w:r>
      <w:ins w:id="55" w:author="Monica Nissén" w:date="2009-03-02T15:00:00Z">
        <w:r w:rsidRPr="00AA3AA4">
          <w:rPr>
            <w:rFonts w:ascii="Book Antiqua" w:hAnsi="Book Antiqua"/>
            <w:i/>
            <w:iCs/>
            <w:sz w:val="22"/>
            <w:szCs w:val="22"/>
            <w:rPrChange w:id="56" w:author="Monica Nissén" w:date="2009-03-02T15:01:00Z">
              <w:rPr>
                <w:rFonts w:ascii="Helvetica" w:hAnsi="Helvetica"/>
                <w:i/>
                <w:iCs/>
                <w:sz w:val="22"/>
                <w:szCs w:val="22"/>
                <w:lang w:val="en-US"/>
              </w:rPr>
            </w:rPrChange>
          </w:rPr>
          <w:t xml:space="preserve"> chaos - keep the </w:t>
        </w:r>
      </w:ins>
      <w:r w:rsidRPr="00AA3AA4">
        <w:rPr>
          <w:rFonts w:ascii="Book Antiqua" w:hAnsi="Book Antiqua"/>
          <w:i/>
          <w:iCs/>
          <w:sz w:val="22"/>
          <w:szCs w:val="22"/>
        </w:rPr>
        <w:t>“</w:t>
      </w:r>
      <w:ins w:id="57" w:author="Monica Nissén" w:date="2009-03-02T15:00:00Z">
        <w:r w:rsidRPr="00AA3AA4">
          <w:rPr>
            <w:rFonts w:ascii="Book Antiqua" w:hAnsi="Book Antiqua"/>
            <w:i/>
            <w:iCs/>
            <w:sz w:val="22"/>
            <w:szCs w:val="22"/>
            <w:rPrChange w:id="58" w:author="Monica Nissén" w:date="2009-03-02T15:01:00Z">
              <w:rPr>
                <w:rFonts w:ascii="Helvetica" w:hAnsi="Helvetica"/>
                <w:i/>
                <w:iCs/>
                <w:sz w:val="22"/>
                <w:szCs w:val="22"/>
                <w:lang w:val="en-US"/>
              </w:rPr>
            </w:rPrChange>
          </w:rPr>
          <w:t>space</w:t>
        </w:r>
      </w:ins>
      <w:r w:rsidRPr="00AA3AA4">
        <w:rPr>
          <w:rFonts w:ascii="Book Antiqua" w:hAnsi="Book Antiqua"/>
          <w:i/>
          <w:iCs/>
          <w:sz w:val="22"/>
          <w:szCs w:val="22"/>
        </w:rPr>
        <w:t>” or possibilities</w:t>
      </w:r>
      <w:ins w:id="59" w:author="Monica Nissén" w:date="2009-03-02T15:00:00Z">
        <w:r w:rsidRPr="00AA3AA4">
          <w:rPr>
            <w:rFonts w:ascii="Book Antiqua" w:hAnsi="Book Antiqua"/>
            <w:i/>
            <w:iCs/>
            <w:sz w:val="22"/>
            <w:szCs w:val="22"/>
            <w:rPrChange w:id="60" w:author="Monica Nissén" w:date="2009-03-02T15:01:00Z">
              <w:rPr>
                <w:rFonts w:ascii="Helvetica" w:hAnsi="Helvetica"/>
                <w:i/>
                <w:iCs/>
                <w:sz w:val="22"/>
                <w:szCs w:val="22"/>
                <w:lang w:val="en-US"/>
              </w:rPr>
            </w:rPrChange>
          </w:rPr>
          <w:t xml:space="preserve"> open - </w:t>
        </w:r>
      </w:ins>
      <w:r w:rsidRPr="00AA3AA4">
        <w:rPr>
          <w:rFonts w:ascii="Book Antiqua" w:hAnsi="Book Antiqua"/>
          <w:i/>
          <w:iCs/>
          <w:sz w:val="22"/>
          <w:szCs w:val="22"/>
        </w:rPr>
        <w:t>stay</w:t>
      </w:r>
      <w:ins w:id="61" w:author="Monica Nissén" w:date="2009-03-02T15:00:00Z">
        <w:r w:rsidRPr="00AA3AA4">
          <w:rPr>
            <w:rFonts w:ascii="Book Antiqua" w:hAnsi="Book Antiqua"/>
            <w:i/>
            <w:iCs/>
            <w:sz w:val="22"/>
            <w:szCs w:val="22"/>
            <w:rPrChange w:id="62" w:author="Monica Nissén" w:date="2009-03-02T15:01:00Z">
              <w:rPr>
                <w:rFonts w:ascii="Helvetica" w:hAnsi="Helvetica"/>
                <w:i/>
                <w:iCs/>
                <w:sz w:val="22"/>
                <w:szCs w:val="22"/>
                <w:lang w:val="en-US"/>
              </w:rPr>
            </w:rPrChange>
          </w:rPr>
          <w:t xml:space="preserve"> in the fire of the present...</w:t>
        </w:r>
      </w:ins>
    </w:p>
    <w:p w14:paraId="51470557" w14:textId="77777777" w:rsidR="005E2A2D" w:rsidRPr="00AA3AA4" w:rsidRDefault="005E2A2D" w:rsidP="005E2A2D">
      <w:pPr>
        <w:pStyle w:val="BodyText"/>
        <w:rPr>
          <w:ins w:id="63" w:author="Monica Nissén" w:date="2009-03-02T15:00:00Z"/>
          <w:rFonts w:ascii="Book Antiqua" w:hAnsi="Book Antiqua"/>
          <w:sz w:val="22"/>
          <w:szCs w:val="22"/>
        </w:rPr>
      </w:pPr>
      <w:ins w:id="64" w:author="Monica Nissén" w:date="2009-03-02T15:00:00Z">
        <w:r w:rsidRPr="00AA3AA4">
          <w:rPr>
            <w:rFonts w:ascii="Book Antiqua" w:hAnsi="Book Antiqua"/>
            <w:sz w:val="22"/>
            <w:szCs w:val="22"/>
          </w:rPr>
          <w:t xml:space="preserve">Being present means showing up, undistracted, prepared, clear about the need and what your personal contribution can be.  It allows you to check in with yourself and develop the personal practice of curiosity about the outcomes of any gathering.  Presence means making space to devote a dedicated time to working with others.  If you are distracted, called out or otherwise located in many different places, you cannot be present in one.  For meetings to have deep results, every person in the room should be fully present.  </w:t>
        </w:r>
      </w:ins>
    </w:p>
    <w:p w14:paraId="2CA4B4D2" w14:textId="77777777" w:rsidR="005E2A2D" w:rsidRDefault="005E2A2D" w:rsidP="005E2A2D">
      <w:pPr>
        <w:pStyle w:val="BodyText"/>
        <w:rPr>
          <w:rFonts w:ascii="Book Antiqua" w:hAnsi="Book Antiqua"/>
          <w:sz w:val="22"/>
          <w:szCs w:val="22"/>
        </w:rPr>
      </w:pPr>
      <w:ins w:id="65" w:author="Monica Nissén" w:date="2009-03-02T15:03:00Z">
        <w:r w:rsidRPr="00AA3AA4">
          <w:rPr>
            <w:rFonts w:ascii="Book Antiqua" w:hAnsi="Book Antiqua"/>
            <w:sz w:val="22"/>
            <w:szCs w:val="22"/>
          </w:rPr>
          <w:t xml:space="preserve">Being present also means being aware of </w:t>
        </w:r>
      </w:ins>
      <w:r w:rsidRPr="00AA3AA4">
        <w:rPr>
          <w:rFonts w:ascii="Book Antiqua" w:hAnsi="Book Antiqua"/>
          <w:sz w:val="22"/>
          <w:szCs w:val="22"/>
        </w:rPr>
        <w:t xml:space="preserve">ones environment, other people and </w:t>
      </w:r>
      <w:ins w:id="66" w:author="Monica Nissén" w:date="2009-03-02T15:03:00Z">
        <w:r w:rsidRPr="00AA3AA4">
          <w:rPr>
            <w:rFonts w:ascii="Book Antiqua" w:hAnsi="Book Antiqua"/>
            <w:sz w:val="22"/>
            <w:szCs w:val="22"/>
          </w:rPr>
          <w:t>what impacts you and how you impact others.</w:t>
        </w:r>
      </w:ins>
    </w:p>
    <w:p w14:paraId="45B9B5E7" w14:textId="15A27C78" w:rsidR="005E2A2D" w:rsidRPr="00AA3AA4" w:rsidRDefault="005E2A2D" w:rsidP="005E2A2D">
      <w:pPr>
        <w:pStyle w:val="BodyText"/>
        <w:rPr>
          <w:rFonts w:ascii="Book Antiqua" w:hAnsi="Book Antiqua"/>
          <w:sz w:val="22"/>
          <w:szCs w:val="22"/>
        </w:rPr>
      </w:pPr>
      <w:ins w:id="67" w:author="Monica Nissén" w:date="2009-03-02T15:00:00Z">
        <w:r w:rsidRPr="00AA3AA4">
          <w:rPr>
            <w:rFonts w:ascii="Book Antiqua" w:hAnsi="Book Antiqua"/>
            <w:sz w:val="22"/>
            <w:szCs w:val="22"/>
          </w:rPr>
          <w:t>Collectively, it is good practice to become present together as a meeting begins</w:t>
        </w:r>
      </w:ins>
      <w:r w:rsidRPr="00AA3AA4">
        <w:rPr>
          <w:rFonts w:ascii="Book Antiqua" w:hAnsi="Book Antiqua"/>
          <w:sz w:val="22"/>
          <w:szCs w:val="22"/>
        </w:rPr>
        <w:t>, be it through a welcome, a good framing, through “checking-in” to the subject matter or task at hand by hearing everyone</w:t>
      </w:r>
      <w:r w:rsidR="00925963">
        <w:rPr>
          <w:rFonts w:ascii="Book Antiqua" w:hAnsi="Book Antiqua"/>
          <w:sz w:val="22"/>
          <w:szCs w:val="22"/>
        </w:rPr>
        <w:t>’</w:t>
      </w:r>
      <w:r w:rsidRPr="00AA3AA4">
        <w:rPr>
          <w:rFonts w:ascii="Book Antiqua" w:hAnsi="Book Antiqua"/>
          <w:sz w:val="22"/>
          <w:szCs w:val="22"/>
        </w:rPr>
        <w:t>s voice in the matter or</w:t>
      </w:r>
      <w:ins w:id="68" w:author="Monica Nissén" w:date="2009-03-02T15:00:00Z">
        <w:r w:rsidRPr="00AA3AA4">
          <w:rPr>
            <w:rFonts w:ascii="Book Antiqua" w:hAnsi="Book Antiqua"/>
            <w:sz w:val="22"/>
            <w:szCs w:val="22"/>
          </w:rPr>
          <w:t xml:space="preserve"> as simple as taking a moment of silence</w:t>
        </w:r>
      </w:ins>
      <w:r w:rsidRPr="00AA3AA4">
        <w:rPr>
          <w:rFonts w:ascii="Book Antiqua" w:hAnsi="Book Antiqua"/>
          <w:sz w:val="22"/>
          <w:szCs w:val="22"/>
        </w:rPr>
        <w:t xml:space="preserve">. </w:t>
      </w:r>
    </w:p>
    <w:p w14:paraId="0084420D" w14:textId="77777777" w:rsidR="005E2A2D" w:rsidRPr="00AA3AA4" w:rsidRDefault="005E2A2D" w:rsidP="005E2A2D">
      <w:pPr>
        <w:pStyle w:val="BodyText"/>
        <w:rPr>
          <w:ins w:id="69" w:author="Monica Nissén" w:date="2009-03-02T16:35:00Z"/>
          <w:rFonts w:ascii="Book Antiqua" w:hAnsi="Book Antiqua"/>
          <w:sz w:val="22"/>
          <w:szCs w:val="22"/>
        </w:rPr>
      </w:pPr>
      <w:ins w:id="70" w:author="Monica Nissén" w:date="2009-03-02T15:00:00Z">
        <w:r w:rsidRPr="00AA3AA4">
          <w:rPr>
            <w:rFonts w:ascii="Book Antiqua" w:hAnsi="Book Antiqua"/>
            <w:sz w:val="22"/>
            <w:szCs w:val="22"/>
          </w:rPr>
          <w:t>Invite a collective slowing down so that all participants in a meeting can be present together.</w:t>
        </w:r>
      </w:ins>
    </w:p>
    <w:p w14:paraId="6CE6AC1C" w14:textId="77777777" w:rsidR="005E2A2D" w:rsidRPr="00AA3AA4" w:rsidRDefault="005E2A2D" w:rsidP="005E2A2D">
      <w:pPr>
        <w:pStyle w:val="BodyText"/>
        <w:rPr>
          <w:ins w:id="71" w:author="Monica Nissén" w:date="2009-03-02T16:35:00Z"/>
          <w:rFonts w:ascii="Helvetica" w:hAnsi="Helvetica"/>
          <w:sz w:val="22"/>
          <w:szCs w:val="22"/>
        </w:rPr>
      </w:pPr>
    </w:p>
    <w:p w14:paraId="6865A1A3" w14:textId="77777777" w:rsidR="005E2A2D" w:rsidRPr="00AA3AA4" w:rsidRDefault="005E2A2D" w:rsidP="005E2A2D">
      <w:pPr>
        <w:pStyle w:val="BodyText"/>
        <w:rPr>
          <w:ins w:id="72" w:author="Monica Nissén" w:date="2009-03-02T16:38:00Z"/>
          <w:rFonts w:ascii="Book Antiqua" w:hAnsi="Book Antiqua"/>
          <w:b/>
          <w:sz w:val="22"/>
          <w:szCs w:val="22"/>
          <w:rPrChange w:id="73" w:author="Monica Nissén" w:date="2009-03-02T16:39:00Z">
            <w:rPr>
              <w:ins w:id="74" w:author="Monica Nissén" w:date="2009-03-02T16:38:00Z"/>
              <w:rFonts w:ascii="Helvetica" w:hAnsi="Helvetica"/>
              <w:sz w:val="22"/>
              <w:szCs w:val="22"/>
            </w:rPr>
          </w:rPrChange>
        </w:rPr>
      </w:pPr>
      <w:ins w:id="75" w:author="Monica Nissén" w:date="2009-03-02T16:39:00Z">
        <w:r w:rsidRPr="00AA3AA4">
          <w:rPr>
            <w:rFonts w:ascii="Book Antiqua" w:hAnsi="Book Antiqua"/>
            <w:b/>
            <w:sz w:val="22"/>
            <w:szCs w:val="22"/>
          </w:rPr>
          <w:t xml:space="preserve">2. </w:t>
        </w:r>
      </w:ins>
      <w:ins w:id="76" w:author="Monica Nissén" w:date="2009-03-02T16:35:00Z">
        <w:r w:rsidRPr="00AA3AA4">
          <w:rPr>
            <w:rFonts w:ascii="Book Antiqua" w:hAnsi="Book Antiqua"/>
            <w:b/>
            <w:sz w:val="22"/>
            <w:szCs w:val="22"/>
            <w:rPrChange w:id="77" w:author="Monica Nissén" w:date="2009-03-02T16:39:00Z">
              <w:rPr>
                <w:rFonts w:ascii="Helvetica" w:hAnsi="Helvetica"/>
                <w:sz w:val="22"/>
                <w:szCs w:val="22"/>
              </w:rPr>
            </w:rPrChange>
          </w:rPr>
          <w:t>Participate and practice conversations</w:t>
        </w:r>
      </w:ins>
    </w:p>
    <w:p w14:paraId="1DF6CC26" w14:textId="77777777" w:rsidR="005E2A2D" w:rsidRPr="00AA3AA4" w:rsidDel="00710543" w:rsidRDefault="005E2A2D" w:rsidP="005E2A2D">
      <w:pPr>
        <w:pStyle w:val="BodyText"/>
        <w:rPr>
          <w:ins w:id="78" w:author="Monica Nissén" w:date="2009-03-02T16:39:00Z"/>
          <w:rFonts w:ascii="Book Antiqua" w:hAnsi="Book Antiqua"/>
          <w:sz w:val="22"/>
          <w:szCs w:val="22"/>
        </w:rPr>
      </w:pPr>
      <w:ins w:id="79" w:author="Monica Nissén" w:date="2009-03-02T16:39:00Z">
        <w:r w:rsidRPr="00AA3AA4">
          <w:rPr>
            <w:rFonts w:ascii="Book Antiqua" w:hAnsi="Book Antiqua"/>
            <w:i/>
            <w:sz w:val="22"/>
            <w:szCs w:val="22"/>
          </w:rPr>
          <w:t>...</w:t>
        </w:r>
        <w:proofErr w:type="gramStart"/>
        <w:r w:rsidRPr="00AA3AA4">
          <w:rPr>
            <w:rFonts w:ascii="Book Antiqua" w:hAnsi="Book Antiqua"/>
            <w:i/>
            <w:sz w:val="22"/>
            <w:szCs w:val="22"/>
          </w:rPr>
          <w:t>be</w:t>
        </w:r>
        <w:proofErr w:type="gramEnd"/>
        <w:r w:rsidRPr="00AA3AA4">
          <w:rPr>
            <w:rFonts w:ascii="Book Antiqua" w:hAnsi="Book Antiqua"/>
            <w:i/>
            <w:sz w:val="22"/>
            <w:szCs w:val="22"/>
          </w:rPr>
          <w:t xml:space="preserve"> willing to listen fully, respectfully, without judgment and thinking you already know all the answer – practice conversation mindfully...</w:t>
        </w:r>
      </w:ins>
    </w:p>
    <w:p w14:paraId="200290CB" w14:textId="77777777" w:rsidR="00E96E68" w:rsidRDefault="005E2A2D" w:rsidP="005E2A2D">
      <w:pPr>
        <w:pStyle w:val="BodyText"/>
        <w:rPr>
          <w:rFonts w:ascii="Book Antiqua" w:hAnsi="Book Antiqua"/>
          <w:sz w:val="22"/>
          <w:szCs w:val="22"/>
        </w:rPr>
      </w:pPr>
      <w:proofErr w:type="gramStart"/>
      <w:ins w:id="80" w:author="Monica Nissén" w:date="2009-03-02T16:39:00Z">
        <w:r w:rsidRPr="00AA3AA4">
          <w:rPr>
            <w:rFonts w:ascii="Book Antiqua" w:hAnsi="Book Antiqua"/>
            <w:b/>
            <w:sz w:val="22"/>
            <w:szCs w:val="22"/>
          </w:rPr>
          <w:t>Conversation is an art</w:t>
        </w:r>
        <w:proofErr w:type="gramEnd"/>
        <w:r w:rsidRPr="00AA3AA4">
          <w:rPr>
            <w:rFonts w:ascii="Book Antiqua" w:hAnsi="Book Antiqua"/>
            <w:b/>
            <w:sz w:val="22"/>
            <w:szCs w:val="22"/>
          </w:rPr>
          <w:t xml:space="preserve">, </w:t>
        </w:r>
        <w:proofErr w:type="gramStart"/>
        <w:r w:rsidRPr="00AA3AA4">
          <w:rPr>
            <w:rFonts w:ascii="Book Antiqua" w:hAnsi="Book Antiqua"/>
            <w:b/>
            <w:sz w:val="22"/>
            <w:szCs w:val="22"/>
          </w:rPr>
          <w:t>it is not just talk</w:t>
        </w:r>
        <w:proofErr w:type="gramEnd"/>
        <w:r w:rsidRPr="00AA3AA4">
          <w:rPr>
            <w:rFonts w:ascii="Book Antiqua" w:hAnsi="Book Antiqua"/>
            <w:sz w:val="22"/>
            <w:szCs w:val="22"/>
          </w:rPr>
          <w:t xml:space="preserve">.  It demands that we listen carefully to one another and that we offer what we can in the service of the whole.  Curiosity and </w:t>
        </w:r>
      </w:ins>
    </w:p>
    <w:p w14:paraId="1D797E0F" w14:textId="77777777" w:rsidR="00E96E68" w:rsidRDefault="00E96E68" w:rsidP="005E2A2D">
      <w:pPr>
        <w:pStyle w:val="BodyText"/>
        <w:rPr>
          <w:rFonts w:ascii="Book Antiqua" w:hAnsi="Book Antiqua"/>
          <w:sz w:val="22"/>
          <w:szCs w:val="22"/>
        </w:rPr>
      </w:pPr>
    </w:p>
    <w:p w14:paraId="58E5D5C5" w14:textId="77777777" w:rsidR="00E96E68" w:rsidRDefault="00E96E68" w:rsidP="005E2A2D">
      <w:pPr>
        <w:pStyle w:val="BodyText"/>
        <w:rPr>
          <w:rFonts w:ascii="Book Antiqua" w:hAnsi="Book Antiqua"/>
          <w:sz w:val="22"/>
          <w:szCs w:val="22"/>
        </w:rPr>
      </w:pPr>
    </w:p>
    <w:p w14:paraId="0446DBFC" w14:textId="158DB707" w:rsidR="005E2A2D" w:rsidRPr="00AA3AA4" w:rsidRDefault="005E2A2D" w:rsidP="005E2A2D">
      <w:pPr>
        <w:pStyle w:val="BodyText"/>
        <w:rPr>
          <w:ins w:id="81" w:author="Monica Nissén" w:date="2009-03-02T16:39:00Z"/>
          <w:rFonts w:ascii="Book Antiqua" w:hAnsi="Book Antiqua"/>
          <w:sz w:val="22"/>
          <w:szCs w:val="22"/>
        </w:rPr>
      </w:pPr>
      <w:proofErr w:type="gramStart"/>
      <w:ins w:id="82" w:author="Monica Nissén" w:date="2009-03-02T16:39:00Z">
        <w:r w:rsidRPr="00AA3AA4">
          <w:rPr>
            <w:rFonts w:ascii="Book Antiqua" w:hAnsi="Book Antiqua"/>
            <w:sz w:val="22"/>
            <w:szCs w:val="22"/>
          </w:rPr>
          <w:t>judg</w:t>
        </w:r>
      </w:ins>
      <w:r w:rsidR="00925963">
        <w:rPr>
          <w:rFonts w:ascii="Book Antiqua" w:hAnsi="Book Antiqua"/>
          <w:sz w:val="22"/>
          <w:szCs w:val="22"/>
        </w:rPr>
        <w:t>e</w:t>
      </w:r>
      <w:ins w:id="83" w:author="Monica Nissén" w:date="2009-03-02T16:39:00Z">
        <w:r w:rsidRPr="00AA3AA4">
          <w:rPr>
            <w:rFonts w:ascii="Book Antiqua" w:hAnsi="Book Antiqua"/>
            <w:sz w:val="22"/>
            <w:szCs w:val="22"/>
          </w:rPr>
          <w:t>ment</w:t>
        </w:r>
        <w:proofErr w:type="gramEnd"/>
        <w:r w:rsidRPr="00AA3AA4">
          <w:rPr>
            <w:rFonts w:ascii="Book Antiqua" w:hAnsi="Book Antiqua"/>
            <w:sz w:val="22"/>
            <w:szCs w:val="22"/>
          </w:rPr>
          <w:t xml:space="preserve"> cannot live together in the same space.  If we are judging what we are hearing, we cannot be curious about the outcome, and if we have called a meeting because we are uncertain of the way forward, being open is a key skill and capacity.  Only by practicing skilful conversation can we find our best practice together.</w:t>
        </w:r>
      </w:ins>
    </w:p>
    <w:p w14:paraId="2D71F7DD" w14:textId="77777777" w:rsidR="00DF13ED" w:rsidRPr="00AA3AA4" w:rsidRDefault="005E2A2D" w:rsidP="005E2A2D">
      <w:pPr>
        <w:pStyle w:val="BodyText"/>
        <w:rPr>
          <w:ins w:id="84" w:author="Monica Nissén" w:date="2009-03-02T16:39:00Z"/>
          <w:rFonts w:ascii="Book Antiqua" w:hAnsi="Book Antiqua"/>
          <w:sz w:val="22"/>
          <w:szCs w:val="22"/>
        </w:rPr>
      </w:pPr>
      <w:ins w:id="85" w:author="Monica Nissén" w:date="2009-03-02T16:39:00Z">
        <w:r w:rsidRPr="00AA3AA4">
          <w:rPr>
            <w:rFonts w:ascii="Book Antiqua" w:hAnsi="Book Antiqua"/>
            <w:sz w:val="22"/>
            <w:szCs w:val="22"/>
          </w:rPr>
          <w:t xml:space="preserve">If we practice conversation mindfully we might slow down meetings so that wisdom and clarity can work quickly.  When we talk mindlessly, we </w:t>
        </w:r>
      </w:ins>
      <w:r w:rsidRPr="00AA3AA4">
        <w:rPr>
          <w:rFonts w:ascii="Book Antiqua" w:hAnsi="Book Antiqua"/>
          <w:sz w:val="22"/>
          <w:szCs w:val="22"/>
        </w:rPr>
        <w:t>neither hear each other nor do we</w:t>
      </w:r>
      <w:ins w:id="86" w:author="Monica Nissén" w:date="2009-03-02T16:39:00Z">
        <w:r w:rsidRPr="00AA3AA4">
          <w:rPr>
            <w:rFonts w:ascii="Book Antiqua" w:hAnsi="Book Antiqua"/>
            <w:sz w:val="22"/>
            <w:szCs w:val="22"/>
          </w:rPr>
          <w:t xml:space="preserve"> allow space for the clarity to arise.  The art of conversation is the art of slowing down to speed up.</w:t>
        </w:r>
      </w:ins>
    </w:p>
    <w:p w14:paraId="083E9E4C" w14:textId="77777777" w:rsidR="005E2A2D" w:rsidRPr="00AA3AA4" w:rsidRDefault="005E2A2D" w:rsidP="005E2A2D">
      <w:pPr>
        <w:pStyle w:val="BodyText"/>
        <w:rPr>
          <w:ins w:id="87" w:author="Monica Nissén" w:date="2009-03-02T16:39:00Z"/>
          <w:rFonts w:ascii="Book Antiqua" w:hAnsi="Book Antiqua"/>
          <w:sz w:val="22"/>
          <w:szCs w:val="22"/>
        </w:rPr>
      </w:pPr>
    </w:p>
    <w:p w14:paraId="654B883F" w14:textId="77777777" w:rsidR="005E2A2D" w:rsidRPr="00AA3AA4" w:rsidDel="00710543" w:rsidRDefault="005E2A2D" w:rsidP="005E2A2D">
      <w:pPr>
        <w:pStyle w:val="BodyText"/>
        <w:rPr>
          <w:ins w:id="88" w:author="Monica Nissén" w:date="2009-03-02T15:00:00Z"/>
          <w:rFonts w:ascii="Book Antiqua" w:hAnsi="Book Antiqua"/>
          <w:b/>
          <w:sz w:val="22"/>
          <w:szCs w:val="22"/>
        </w:rPr>
      </w:pPr>
      <w:ins w:id="89" w:author="Monica Nissén" w:date="2009-03-02T16:40:00Z">
        <w:r w:rsidRPr="00AA3AA4">
          <w:rPr>
            <w:rFonts w:ascii="Book Antiqua" w:hAnsi="Book Antiqua"/>
            <w:b/>
            <w:sz w:val="22"/>
            <w:szCs w:val="22"/>
          </w:rPr>
          <w:t>3.</w:t>
        </w:r>
        <w:r w:rsidRPr="00AA3AA4">
          <w:rPr>
            <w:rFonts w:ascii="Book Antiqua" w:hAnsi="Book Antiqua"/>
            <w:sz w:val="22"/>
            <w:szCs w:val="22"/>
          </w:rPr>
          <w:t xml:space="preserve"> </w:t>
        </w:r>
      </w:ins>
      <w:ins w:id="90" w:author="Monica Nissén" w:date="2009-03-02T15:00:00Z">
        <w:r w:rsidRPr="00AA3AA4">
          <w:rPr>
            <w:rFonts w:ascii="Book Antiqua" w:hAnsi="Book Antiqua"/>
            <w:b/>
            <w:sz w:val="22"/>
            <w:szCs w:val="22"/>
          </w:rPr>
          <w:t>Host</w:t>
        </w:r>
      </w:ins>
      <w:r w:rsidRPr="00AA3AA4">
        <w:rPr>
          <w:rFonts w:ascii="Book Antiqua" w:hAnsi="Book Antiqua"/>
          <w:b/>
          <w:sz w:val="22"/>
          <w:szCs w:val="22"/>
        </w:rPr>
        <w:t>ing</w:t>
      </w:r>
      <w:ins w:id="91" w:author="Monica Nissén" w:date="2009-03-02T15:00:00Z">
        <w:r w:rsidRPr="00AA3AA4">
          <w:rPr>
            <w:rFonts w:ascii="Book Antiqua" w:hAnsi="Book Antiqua"/>
            <w:b/>
            <w:sz w:val="22"/>
            <w:szCs w:val="22"/>
          </w:rPr>
          <w:t xml:space="preserve"> conversations</w:t>
        </w:r>
      </w:ins>
    </w:p>
    <w:p w14:paraId="1DB6D366" w14:textId="77777777" w:rsidR="005E2A2D" w:rsidRPr="00AA3AA4" w:rsidRDefault="005E2A2D" w:rsidP="005E2A2D">
      <w:pPr>
        <w:pStyle w:val="BodyText"/>
        <w:rPr>
          <w:ins w:id="92" w:author="Monica Nissén" w:date="2009-03-02T15:00:00Z"/>
          <w:rFonts w:ascii="Book Antiqua" w:hAnsi="Book Antiqua"/>
          <w:sz w:val="22"/>
          <w:szCs w:val="22"/>
        </w:rPr>
      </w:pPr>
      <w:ins w:id="93" w:author="Monica Nissén" w:date="2009-03-02T15:00:00Z">
        <w:r w:rsidRPr="00AA3AA4">
          <w:rPr>
            <w:rFonts w:ascii="Book Antiqua" w:hAnsi="Book Antiqua"/>
            <w:i/>
            <w:iCs/>
            <w:sz w:val="22"/>
            <w:szCs w:val="22"/>
          </w:rPr>
          <w:t>...</w:t>
        </w:r>
        <w:proofErr w:type="gramStart"/>
        <w:r w:rsidRPr="00AA3AA4">
          <w:rPr>
            <w:rFonts w:ascii="Book Antiqua" w:hAnsi="Book Antiqua"/>
            <w:i/>
            <w:iCs/>
            <w:sz w:val="22"/>
            <w:szCs w:val="22"/>
          </w:rPr>
          <w:t>be</w:t>
        </w:r>
        <w:proofErr w:type="gramEnd"/>
        <w:r w:rsidRPr="00AA3AA4">
          <w:rPr>
            <w:rFonts w:ascii="Book Antiqua" w:hAnsi="Book Antiqua"/>
            <w:i/>
            <w:iCs/>
            <w:sz w:val="22"/>
            <w:szCs w:val="22"/>
          </w:rPr>
          <w:t xml:space="preserve"> courageous, inviting and willing to initiate conversations that matter - find and host powerful questions with the stakeholders – and then make sure you harvest the </w:t>
        </w:r>
      </w:ins>
      <w:r w:rsidRPr="00AA3AA4">
        <w:rPr>
          <w:rFonts w:ascii="Book Antiqua" w:hAnsi="Book Antiqua"/>
          <w:i/>
          <w:iCs/>
          <w:sz w:val="22"/>
          <w:szCs w:val="22"/>
        </w:rPr>
        <w:t>insight</w:t>
      </w:r>
      <w:ins w:id="94" w:author="Monica Nissén" w:date="2009-03-02T15:00:00Z">
        <w:r w:rsidRPr="00AA3AA4">
          <w:rPr>
            <w:rFonts w:ascii="Book Antiqua" w:hAnsi="Book Antiqua"/>
            <w:i/>
            <w:iCs/>
            <w:sz w:val="22"/>
            <w:szCs w:val="22"/>
          </w:rPr>
          <w:t xml:space="preserve">s, the patterns, </w:t>
        </w:r>
        <w:proofErr w:type="spellStart"/>
        <w:r w:rsidRPr="00AA3AA4">
          <w:rPr>
            <w:rFonts w:ascii="Book Antiqua" w:hAnsi="Book Antiqua"/>
            <w:i/>
            <w:iCs/>
            <w:sz w:val="22"/>
            <w:szCs w:val="22"/>
          </w:rPr>
          <w:t>learnings</w:t>
        </w:r>
        <w:proofErr w:type="spellEnd"/>
        <w:r w:rsidRPr="00AA3AA4">
          <w:rPr>
            <w:rFonts w:ascii="Book Antiqua" w:hAnsi="Book Antiqua"/>
            <w:i/>
            <w:iCs/>
            <w:sz w:val="22"/>
            <w:szCs w:val="22"/>
          </w:rPr>
          <w:t xml:space="preserve"> and wise actions...</w:t>
        </w:r>
      </w:ins>
    </w:p>
    <w:p w14:paraId="09D8A2DC" w14:textId="77777777" w:rsidR="005E2A2D" w:rsidRPr="00AA3AA4" w:rsidRDefault="005E2A2D" w:rsidP="005E2A2D">
      <w:pPr>
        <w:pStyle w:val="BodyText"/>
        <w:rPr>
          <w:rFonts w:ascii="Book Antiqua" w:hAnsi="Book Antiqua"/>
          <w:sz w:val="22"/>
          <w:szCs w:val="22"/>
        </w:rPr>
      </w:pPr>
      <w:ins w:id="95" w:author="Monica Nissén" w:date="2009-03-02T15:00:00Z">
        <w:r w:rsidRPr="00AA3AA4">
          <w:rPr>
            <w:rFonts w:ascii="Book Antiqua" w:hAnsi="Book Antiqua"/>
            <w:sz w:val="22"/>
            <w:szCs w:val="22"/>
          </w:rPr>
          <w:t xml:space="preserve">Hosting conversations is both more and less than facilitating.  It </w:t>
        </w:r>
      </w:ins>
      <w:r w:rsidRPr="00AA3AA4">
        <w:rPr>
          <w:rFonts w:ascii="Book Antiqua" w:hAnsi="Book Antiqua"/>
          <w:sz w:val="22"/>
          <w:szCs w:val="22"/>
        </w:rPr>
        <w:t xml:space="preserve">is an act of leadership and </w:t>
      </w:r>
      <w:ins w:id="96" w:author="Monica Nissén" w:date="2009-03-02T15:00:00Z">
        <w:r w:rsidRPr="00AA3AA4">
          <w:rPr>
            <w:rFonts w:ascii="Book Antiqua" w:hAnsi="Book Antiqua"/>
            <w:sz w:val="22"/>
            <w:szCs w:val="22"/>
          </w:rPr>
          <w:t xml:space="preserve">means taking responsibility for creating and holding the </w:t>
        </w:r>
      </w:ins>
      <w:r w:rsidRPr="00AA3AA4">
        <w:rPr>
          <w:rFonts w:ascii="Book Antiqua" w:hAnsi="Book Antiqua"/>
          <w:sz w:val="22"/>
          <w:szCs w:val="22"/>
        </w:rPr>
        <w:t>“</w:t>
      </w:r>
      <w:ins w:id="97" w:author="Monica Nissén" w:date="2009-03-02T15:00:00Z">
        <w:r w:rsidRPr="00AA3AA4">
          <w:rPr>
            <w:rFonts w:ascii="Book Antiqua" w:hAnsi="Book Antiqua"/>
            <w:sz w:val="22"/>
            <w:szCs w:val="22"/>
          </w:rPr>
          <w:t>container</w:t>
        </w:r>
      </w:ins>
      <w:r w:rsidRPr="00AA3AA4">
        <w:rPr>
          <w:rFonts w:ascii="Book Antiqua" w:hAnsi="Book Antiqua"/>
          <w:sz w:val="22"/>
          <w:szCs w:val="22"/>
        </w:rPr>
        <w:t>”</w:t>
      </w:r>
      <w:ins w:id="98" w:author="Monica Nissén" w:date="2009-03-02T15:00:00Z">
        <w:r w:rsidRPr="00AA3AA4">
          <w:rPr>
            <w:rFonts w:ascii="Book Antiqua" w:hAnsi="Book Antiqua"/>
            <w:sz w:val="22"/>
            <w:szCs w:val="22"/>
          </w:rPr>
          <w:t xml:space="preserve"> in which a group of people can do their best work together.  </w:t>
        </w:r>
      </w:ins>
    </w:p>
    <w:p w14:paraId="56EC8B3E" w14:textId="7A2FBDA2" w:rsidR="005E2A2D" w:rsidRPr="00AA3AA4" w:rsidRDefault="005E2A2D" w:rsidP="005E2A2D">
      <w:pPr>
        <w:pStyle w:val="BodyText"/>
        <w:rPr>
          <w:ins w:id="99" w:author="Monica Nissén" w:date="2009-03-02T15:00:00Z"/>
          <w:rFonts w:ascii="Book Antiqua" w:hAnsi="Book Antiqua"/>
          <w:sz w:val="22"/>
          <w:szCs w:val="22"/>
        </w:rPr>
      </w:pPr>
      <w:ins w:id="100" w:author="Monica Nissén" w:date="2009-03-02T15:00:00Z">
        <w:r w:rsidRPr="00AA3AA4">
          <w:rPr>
            <w:rFonts w:ascii="Book Antiqua" w:hAnsi="Book Antiqua"/>
            <w:sz w:val="22"/>
            <w:szCs w:val="22"/>
          </w:rPr>
          <w:t xml:space="preserve">You can create this container using the seven helpers as starting points, and although you can also do this in the moment, the </w:t>
        </w:r>
      </w:ins>
      <w:r w:rsidRPr="00AA3AA4">
        <w:rPr>
          <w:rFonts w:ascii="Book Antiqua" w:hAnsi="Book Antiqua"/>
          <w:sz w:val="22"/>
          <w:szCs w:val="22"/>
        </w:rPr>
        <w:t>better</w:t>
      </w:r>
      <w:ins w:id="101" w:author="Monica Nissén" w:date="2009-03-02T15:00:00Z">
        <w:r w:rsidRPr="00AA3AA4">
          <w:rPr>
            <w:rFonts w:ascii="Book Antiqua" w:hAnsi="Book Antiqua"/>
            <w:sz w:val="22"/>
            <w:szCs w:val="22"/>
          </w:rPr>
          <w:t xml:space="preserve"> prepar</w:t>
        </w:r>
      </w:ins>
      <w:r w:rsidRPr="00AA3AA4">
        <w:rPr>
          <w:rFonts w:ascii="Book Antiqua" w:hAnsi="Book Antiqua"/>
          <w:sz w:val="22"/>
          <w:szCs w:val="22"/>
        </w:rPr>
        <w:t>ed</w:t>
      </w:r>
      <w:ins w:id="102" w:author="Monica Nissén" w:date="2009-03-02T15:00:00Z">
        <w:r w:rsidRPr="00AA3AA4">
          <w:rPr>
            <w:rFonts w:ascii="Book Antiqua" w:hAnsi="Book Antiqua"/>
            <w:sz w:val="22"/>
            <w:szCs w:val="22"/>
          </w:rPr>
          <w:t xml:space="preserve"> you </w:t>
        </w:r>
      </w:ins>
      <w:r w:rsidRPr="00AA3AA4">
        <w:rPr>
          <w:rFonts w:ascii="Book Antiqua" w:hAnsi="Book Antiqua"/>
          <w:sz w:val="22"/>
          <w:szCs w:val="22"/>
        </w:rPr>
        <w:t>are</w:t>
      </w:r>
      <w:ins w:id="103" w:author="Monica Nissén" w:date="2009-03-02T15:00:00Z">
        <w:r w:rsidRPr="00AA3AA4">
          <w:rPr>
            <w:rFonts w:ascii="Book Antiqua" w:hAnsi="Book Antiqua"/>
            <w:sz w:val="22"/>
            <w:szCs w:val="22"/>
          </w:rPr>
          <w:t xml:space="preserve"> the better. </w:t>
        </w:r>
      </w:ins>
      <w:r w:rsidRPr="00AA3AA4">
        <w:rPr>
          <w:rFonts w:ascii="Book Antiqua" w:hAnsi="Book Antiqua"/>
          <w:sz w:val="22"/>
          <w:szCs w:val="22"/>
        </w:rPr>
        <w:t>– The best preparation is being fully present.</w:t>
      </w:r>
    </w:p>
    <w:p w14:paraId="4BA6A1A4" w14:textId="77777777" w:rsidR="005E2A2D" w:rsidRPr="00AA3AA4" w:rsidRDefault="005E2A2D" w:rsidP="005E2A2D">
      <w:pPr>
        <w:pStyle w:val="BodyText"/>
        <w:rPr>
          <w:ins w:id="104" w:author="Monica Nissén" w:date="2009-03-02T15:00:00Z"/>
          <w:rFonts w:ascii="Book Antiqua" w:hAnsi="Book Antiqua"/>
          <w:sz w:val="22"/>
          <w:szCs w:val="22"/>
        </w:rPr>
      </w:pPr>
      <w:ins w:id="105" w:author="Monica Nissén" w:date="2009-03-02T15:00:00Z">
        <w:r w:rsidRPr="00AA3AA4">
          <w:rPr>
            <w:rFonts w:ascii="Book Antiqua" w:hAnsi="Book Antiqua"/>
            <w:sz w:val="22"/>
            <w:szCs w:val="22"/>
          </w:rPr>
          <w:t xml:space="preserve">The bare minimum to do is to discern the need, </w:t>
        </w:r>
      </w:ins>
      <w:r w:rsidRPr="00AA3AA4">
        <w:rPr>
          <w:rFonts w:ascii="Book Antiqua" w:hAnsi="Book Antiqua"/>
          <w:sz w:val="22"/>
          <w:szCs w:val="22"/>
        </w:rPr>
        <w:t xml:space="preserve">get clear on the purpose of the meeting, </w:t>
      </w:r>
      <w:ins w:id="106" w:author="Monica Nissén" w:date="2009-03-02T15:00:00Z">
        <w:r w:rsidRPr="00AA3AA4">
          <w:rPr>
            <w:rFonts w:ascii="Book Antiqua" w:hAnsi="Book Antiqua"/>
            <w:sz w:val="22"/>
            <w:szCs w:val="22"/>
          </w:rPr>
          <w:t xml:space="preserve">prepare a </w:t>
        </w:r>
      </w:ins>
      <w:r w:rsidRPr="00AA3AA4">
        <w:rPr>
          <w:rFonts w:ascii="Book Antiqua" w:hAnsi="Book Antiqua"/>
          <w:sz w:val="22"/>
          <w:szCs w:val="22"/>
        </w:rPr>
        <w:t xml:space="preserve">good, powerful </w:t>
      </w:r>
      <w:ins w:id="107" w:author="Monica Nissén" w:date="2009-03-02T15:00:00Z">
        <w:r w:rsidRPr="00AA3AA4">
          <w:rPr>
            <w:rFonts w:ascii="Book Antiqua" w:hAnsi="Book Antiqua"/>
            <w:sz w:val="22"/>
            <w:szCs w:val="22"/>
          </w:rPr>
          <w:t>question</w:t>
        </w:r>
      </w:ins>
      <w:r w:rsidRPr="00AA3AA4">
        <w:rPr>
          <w:rFonts w:ascii="Book Antiqua" w:hAnsi="Book Antiqua"/>
          <w:sz w:val="22"/>
          <w:szCs w:val="22"/>
        </w:rPr>
        <w:t xml:space="preserve"> to initiate the conversation</w:t>
      </w:r>
      <w:ins w:id="108" w:author="Monica Nissén" w:date="2009-03-02T15:00:00Z">
        <w:r w:rsidRPr="00AA3AA4">
          <w:rPr>
            <w:rFonts w:ascii="Book Antiqua" w:hAnsi="Book Antiqua"/>
            <w:sz w:val="22"/>
            <w:szCs w:val="22"/>
          </w:rPr>
          <w:t xml:space="preserve"> and know how you will harvest and what will be done with that harvest, to ensure that results are sustainable and the effort was worth it. </w:t>
        </w:r>
      </w:ins>
    </w:p>
    <w:p w14:paraId="5293DB6E" w14:textId="77777777" w:rsidR="005E2A2D" w:rsidRPr="00AA3AA4" w:rsidRDefault="005E2A2D" w:rsidP="005E2A2D">
      <w:pPr>
        <w:pStyle w:val="BodyText"/>
        <w:rPr>
          <w:ins w:id="109" w:author="Monica Nissén" w:date="2009-03-02T16:40:00Z"/>
          <w:rFonts w:ascii="Book Antiqua" w:hAnsi="Book Antiqua"/>
          <w:sz w:val="22"/>
          <w:szCs w:val="22"/>
        </w:rPr>
      </w:pPr>
      <w:ins w:id="110" w:author="Monica Nissén" w:date="2009-03-02T15:00:00Z">
        <w:r w:rsidRPr="00AA3AA4">
          <w:rPr>
            <w:rFonts w:ascii="Book Antiqua" w:hAnsi="Book Antiqua"/>
            <w:sz w:val="22"/>
            <w:szCs w:val="22"/>
          </w:rPr>
          <w:t xml:space="preserve">Hosting conversations takes courage and it takes a bit of certainty and faith in your people.  We sometimes give short shrift to conversational spaces because of the fear we experience in stepping up to host.  It is, however, a gift to host a group and it is a gift to be hosted well.  </w:t>
        </w:r>
      </w:ins>
    </w:p>
    <w:p w14:paraId="0D55F669" w14:textId="77777777" w:rsidR="005E2A2D" w:rsidRPr="00AA3AA4" w:rsidRDefault="005E2A2D" w:rsidP="005E2A2D">
      <w:pPr>
        <w:pStyle w:val="BodyText"/>
        <w:rPr>
          <w:ins w:id="111" w:author="Monica Nissén" w:date="2009-03-02T16:40:00Z"/>
          <w:rFonts w:ascii="Book Antiqua" w:hAnsi="Book Antiqua"/>
          <w:sz w:val="22"/>
          <w:szCs w:val="22"/>
        </w:rPr>
      </w:pPr>
    </w:p>
    <w:p w14:paraId="35DADFC1" w14:textId="77777777" w:rsidR="005E2A2D" w:rsidRPr="00AA3AA4" w:rsidRDefault="005E2A2D" w:rsidP="005E2A2D">
      <w:pPr>
        <w:pStyle w:val="BodyText"/>
        <w:rPr>
          <w:ins w:id="112" w:author="Monica Nissén" w:date="2009-03-02T16:40:00Z"/>
          <w:rFonts w:ascii="Book Antiqua" w:hAnsi="Book Antiqua"/>
          <w:b/>
          <w:sz w:val="22"/>
          <w:szCs w:val="22"/>
        </w:rPr>
      </w:pPr>
      <w:ins w:id="113" w:author="Monica Nissén" w:date="2009-03-02T16:40:00Z">
        <w:r w:rsidRPr="00AA3AA4">
          <w:rPr>
            <w:rFonts w:ascii="Book Antiqua" w:hAnsi="Book Antiqua"/>
            <w:b/>
            <w:sz w:val="22"/>
            <w:szCs w:val="22"/>
          </w:rPr>
          <w:t>4. Co-creat</w:t>
        </w:r>
      </w:ins>
      <w:r w:rsidRPr="00AA3AA4">
        <w:rPr>
          <w:rFonts w:ascii="Book Antiqua" w:hAnsi="Book Antiqua"/>
          <w:b/>
          <w:sz w:val="22"/>
          <w:szCs w:val="22"/>
        </w:rPr>
        <w:t>ing with others – becoming a community of practice</w:t>
      </w:r>
    </w:p>
    <w:p w14:paraId="28C6BF23" w14:textId="77777777" w:rsidR="005E2A2D" w:rsidRPr="00AA3AA4" w:rsidRDefault="005E2A2D" w:rsidP="005E2A2D">
      <w:pPr>
        <w:pStyle w:val="BodyText"/>
        <w:rPr>
          <w:ins w:id="114" w:author="Monica Nissén" w:date="2009-03-02T16:41:00Z"/>
          <w:rFonts w:ascii="Book Antiqua" w:hAnsi="Book Antiqua"/>
          <w:i/>
          <w:iCs/>
          <w:sz w:val="22"/>
          <w:szCs w:val="22"/>
        </w:rPr>
      </w:pPr>
      <w:ins w:id="115" w:author="Monica Nissén" w:date="2009-03-02T16:41:00Z">
        <w:r w:rsidRPr="00AA3AA4">
          <w:rPr>
            <w:rFonts w:ascii="Book Antiqua" w:hAnsi="Book Antiqua"/>
            <w:i/>
            <w:iCs/>
            <w:sz w:val="22"/>
            <w:szCs w:val="22"/>
          </w:rPr>
          <w:t>...</w:t>
        </w:r>
        <w:proofErr w:type="gramStart"/>
        <w:r w:rsidRPr="00AA3AA4">
          <w:rPr>
            <w:rFonts w:ascii="Book Antiqua" w:hAnsi="Book Antiqua"/>
            <w:i/>
            <w:iCs/>
            <w:sz w:val="22"/>
            <w:szCs w:val="22"/>
          </w:rPr>
          <w:t>be</w:t>
        </w:r>
        <w:proofErr w:type="gramEnd"/>
        <w:r w:rsidRPr="00AA3AA4">
          <w:rPr>
            <w:rFonts w:ascii="Book Antiqua" w:hAnsi="Book Antiqua"/>
            <w:i/>
            <w:iCs/>
            <w:sz w:val="22"/>
            <w:szCs w:val="22"/>
          </w:rPr>
          <w:t xml:space="preserve"> willing to co create and co-host with others, blending your knowing, experience and practices with theirs, working partnership..</w:t>
        </w:r>
      </w:ins>
    </w:p>
    <w:p w14:paraId="6B9F7B40" w14:textId="77777777" w:rsidR="005E2A2D" w:rsidRPr="00AA3AA4" w:rsidRDefault="005E2A2D" w:rsidP="005E2A2D">
      <w:pPr>
        <w:rPr>
          <w:rFonts w:ascii="Book Antiqua" w:hAnsi="Book Antiqua"/>
          <w:sz w:val="22"/>
          <w:szCs w:val="22"/>
        </w:rPr>
      </w:pPr>
      <w:ins w:id="116" w:author="Monica Nissén" w:date="2009-03-02T16:41:00Z">
        <w:r w:rsidRPr="00AA3AA4">
          <w:rPr>
            <w:rFonts w:ascii="Book Antiqua" w:hAnsi="Book Antiqua"/>
            <w:sz w:val="22"/>
            <w:szCs w:val="22"/>
          </w:rPr>
          <w:t xml:space="preserve">The fourth practice is about showing up in a conversation without being a spectator, and contributing to the collective effort to sustain results.  The best conversations arise when we listen for what is in the middle, what is arising out of the centre of our collaboration.  It is not about the balancing of individual agendas, it is about finding out what is new.  And when that is discovered work unfolds beautifully when everyone is clear about what they can contribute to the work.  </w:t>
        </w:r>
      </w:ins>
    </w:p>
    <w:p w14:paraId="604848C6" w14:textId="77777777" w:rsidR="005E2A2D" w:rsidRPr="00AA3AA4" w:rsidRDefault="005E2A2D" w:rsidP="005E2A2D">
      <w:pPr>
        <w:rPr>
          <w:rFonts w:ascii="Book Antiqua" w:hAnsi="Book Antiqua"/>
          <w:sz w:val="22"/>
          <w:szCs w:val="22"/>
        </w:rPr>
      </w:pPr>
    </w:p>
    <w:p w14:paraId="501CBDF4" w14:textId="77777777" w:rsidR="005E2A2D" w:rsidRDefault="005E2A2D" w:rsidP="005E2A2D">
      <w:pPr>
        <w:rPr>
          <w:rFonts w:ascii="Book Antiqua" w:hAnsi="Book Antiqua"/>
          <w:sz w:val="22"/>
          <w:szCs w:val="22"/>
        </w:rPr>
      </w:pPr>
      <w:r w:rsidRPr="00AA3AA4">
        <w:rPr>
          <w:rFonts w:ascii="Book Antiqua" w:hAnsi="Book Antiqua"/>
          <w:sz w:val="22"/>
          <w:szCs w:val="22"/>
        </w:rPr>
        <w:t xml:space="preserve">In a truly co-creative process it becomes irrelevant who said or contributed what – the gift is in the synergy and inspiration when we each build on each </w:t>
      </w:r>
      <w:proofErr w:type="gramStart"/>
      <w:r w:rsidRPr="00AA3AA4">
        <w:rPr>
          <w:rFonts w:ascii="Book Antiqua" w:hAnsi="Book Antiqua"/>
          <w:sz w:val="22"/>
          <w:szCs w:val="22"/>
        </w:rPr>
        <w:t>others</w:t>
      </w:r>
      <w:proofErr w:type="gramEnd"/>
      <w:r w:rsidRPr="00AA3AA4">
        <w:rPr>
          <w:rFonts w:ascii="Book Antiqua" w:hAnsi="Book Antiqua"/>
          <w:sz w:val="22"/>
          <w:szCs w:val="22"/>
        </w:rPr>
        <w:t xml:space="preserve"> knowledge and the whole becomes much bigger than the sum of the parts. </w:t>
      </w:r>
    </w:p>
    <w:p w14:paraId="79B0144D" w14:textId="77777777" w:rsidR="00E96E68" w:rsidRDefault="00E96E68" w:rsidP="005E2A2D">
      <w:pPr>
        <w:rPr>
          <w:rFonts w:ascii="Book Antiqua" w:hAnsi="Book Antiqua"/>
          <w:sz w:val="22"/>
          <w:szCs w:val="22"/>
        </w:rPr>
      </w:pPr>
    </w:p>
    <w:p w14:paraId="7307C5EE" w14:textId="77777777" w:rsidR="00E96E68" w:rsidRDefault="00E96E68" w:rsidP="005E2A2D">
      <w:pPr>
        <w:rPr>
          <w:rFonts w:ascii="Book Antiqua" w:hAnsi="Book Antiqua"/>
          <w:sz w:val="22"/>
          <w:szCs w:val="22"/>
        </w:rPr>
      </w:pPr>
    </w:p>
    <w:p w14:paraId="0C413453" w14:textId="77777777" w:rsidR="00E96E68" w:rsidRDefault="00E96E68" w:rsidP="005E2A2D">
      <w:pPr>
        <w:rPr>
          <w:rFonts w:ascii="Book Antiqua" w:hAnsi="Book Antiqua"/>
          <w:sz w:val="22"/>
          <w:szCs w:val="22"/>
        </w:rPr>
      </w:pPr>
    </w:p>
    <w:p w14:paraId="3C81072E" w14:textId="77777777" w:rsidR="00E96E68" w:rsidRPr="00AA3AA4" w:rsidRDefault="00E96E68" w:rsidP="005E2A2D">
      <w:pPr>
        <w:rPr>
          <w:rFonts w:ascii="Book Antiqua" w:hAnsi="Book Antiqua"/>
          <w:sz w:val="22"/>
          <w:szCs w:val="22"/>
        </w:rPr>
      </w:pPr>
    </w:p>
    <w:p w14:paraId="3CFD3DF0" w14:textId="77777777" w:rsidR="005E2A2D" w:rsidRPr="00AA3AA4" w:rsidRDefault="005E2A2D" w:rsidP="005E2A2D">
      <w:pPr>
        <w:rPr>
          <w:rFonts w:ascii="Book Antiqua" w:hAnsi="Book Antiqua"/>
          <w:sz w:val="22"/>
          <w:szCs w:val="22"/>
        </w:rPr>
      </w:pPr>
    </w:p>
    <w:p w14:paraId="5A3DEBF0" w14:textId="77777777" w:rsidR="005E2A2D" w:rsidRPr="00AA3AA4" w:rsidRDefault="005E2A2D" w:rsidP="005E2A2D">
      <w:pPr>
        <w:rPr>
          <w:ins w:id="117" w:author="Monica Nissén" w:date="2009-03-02T16:41:00Z"/>
          <w:rFonts w:ascii="Book Antiqua" w:hAnsi="Book Antiqua"/>
          <w:sz w:val="22"/>
          <w:szCs w:val="22"/>
        </w:rPr>
      </w:pPr>
      <w:ins w:id="118" w:author="Monica Nissén" w:date="2009-03-02T16:41:00Z">
        <w:r w:rsidRPr="00AA3AA4">
          <w:rPr>
            <w:rFonts w:ascii="Book Antiqua" w:hAnsi="Book Antiqua"/>
            <w:sz w:val="22"/>
            <w:szCs w:val="22"/>
          </w:rPr>
          <w:t xml:space="preserve">This is how results become sustainable over time – they fall into the network of relationships that arise from a good conversation, from friends working together.  </w:t>
        </w:r>
      </w:ins>
    </w:p>
    <w:p w14:paraId="14914888" w14:textId="77777777" w:rsidR="005E2A2D" w:rsidRPr="00AA3AA4" w:rsidRDefault="005E2A2D" w:rsidP="005E2A2D">
      <w:pPr>
        <w:rPr>
          <w:ins w:id="119" w:author="Monica Nissén" w:date="2009-03-02T16:41:00Z"/>
          <w:rFonts w:ascii="Book Antiqua" w:hAnsi="Book Antiqua"/>
          <w:sz w:val="22"/>
          <w:szCs w:val="22"/>
        </w:rPr>
      </w:pPr>
    </w:p>
    <w:p w14:paraId="249843ED" w14:textId="77777777" w:rsidR="005E2A2D" w:rsidRPr="00AA3AA4" w:rsidRDefault="005E2A2D" w:rsidP="005E2A2D">
      <w:pPr>
        <w:rPr>
          <w:rFonts w:ascii="Book Antiqua" w:hAnsi="Book Antiqua"/>
          <w:b/>
          <w:i/>
          <w:sz w:val="22"/>
          <w:szCs w:val="22"/>
        </w:rPr>
      </w:pPr>
      <w:r w:rsidRPr="00AA3AA4">
        <w:rPr>
          <w:rFonts w:ascii="Book Antiqua" w:hAnsi="Book Antiqua"/>
          <w:b/>
          <w:i/>
          <w:sz w:val="22"/>
          <w:szCs w:val="22"/>
        </w:rPr>
        <w:t>T</w:t>
      </w:r>
      <w:ins w:id="120" w:author="Monica Nissén" w:date="2009-03-02T16:41:00Z">
        <w:r w:rsidRPr="00AA3AA4">
          <w:rPr>
            <w:rFonts w:ascii="Book Antiqua" w:hAnsi="Book Antiqua"/>
            <w:b/>
            <w:i/>
            <w:sz w:val="22"/>
            <w:szCs w:val="22"/>
          </w:rPr>
          <w:t xml:space="preserve">he collaborative field can produce unexpected and surprising results.  </w:t>
        </w:r>
      </w:ins>
    </w:p>
    <w:p w14:paraId="0072AF9F" w14:textId="77777777" w:rsidR="00A03980" w:rsidRPr="00AA3AA4" w:rsidRDefault="00A03980" w:rsidP="005E2A2D">
      <w:pPr>
        <w:rPr>
          <w:rFonts w:ascii="Book Antiqua" w:hAnsi="Book Antiqua"/>
          <w:b/>
          <w:i/>
          <w:sz w:val="22"/>
          <w:szCs w:val="22"/>
        </w:rPr>
      </w:pPr>
    </w:p>
    <w:p w14:paraId="4AC8160B" w14:textId="77777777" w:rsidR="00A03980" w:rsidRDefault="00A03980" w:rsidP="005E2A2D">
      <w:pPr>
        <w:rPr>
          <w:rFonts w:ascii="Book Antiqua" w:hAnsi="Book Antiqua"/>
          <w:b/>
        </w:rPr>
      </w:pPr>
    </w:p>
    <w:p w14:paraId="79026F12" w14:textId="23B7D1B3" w:rsidR="005E2A2D" w:rsidRPr="0068417D" w:rsidRDefault="00322A56" w:rsidP="00984FE4">
      <w:pPr>
        <w:jc w:val="right"/>
        <w:rPr>
          <w:rFonts w:ascii="Helvetica" w:hAnsi="Helvetica"/>
          <w:b/>
          <w:color w:val="C0504D" w:themeColor="accent2"/>
          <w:sz w:val="28"/>
          <w:szCs w:val="28"/>
        </w:rPr>
      </w:pPr>
      <w:r w:rsidRPr="0068417D">
        <w:rPr>
          <w:rFonts w:ascii="Helvetica" w:hAnsi="Helvetica"/>
          <w:b/>
          <w:color w:val="C0504D" w:themeColor="accent2"/>
          <w:sz w:val="28"/>
          <w:szCs w:val="28"/>
        </w:rPr>
        <w:t>From a Learner to a Community that L</w:t>
      </w:r>
      <w:r w:rsidR="005E2A2D" w:rsidRPr="0068417D">
        <w:rPr>
          <w:rFonts w:ascii="Helvetica" w:hAnsi="Helvetica"/>
          <w:b/>
          <w:color w:val="C0504D" w:themeColor="accent2"/>
          <w:sz w:val="28"/>
          <w:szCs w:val="28"/>
        </w:rPr>
        <w:t>earns</w:t>
      </w:r>
    </w:p>
    <w:p w14:paraId="6D6C115A" w14:textId="77777777" w:rsidR="005E2A2D" w:rsidRPr="00322A56" w:rsidRDefault="005E2A2D" w:rsidP="005E2A2D">
      <w:pPr>
        <w:rPr>
          <w:rFonts w:ascii="Book Antiqua" w:hAnsi="Book Antiqua"/>
          <w:b/>
        </w:rPr>
      </w:pPr>
    </w:p>
    <w:p w14:paraId="65E2A7CC" w14:textId="77777777" w:rsidR="005E2A2D" w:rsidRPr="00AA3AA4" w:rsidRDefault="005E2A2D" w:rsidP="005E2A2D">
      <w:pPr>
        <w:rPr>
          <w:rFonts w:ascii="Book Antiqua" w:hAnsi="Book Antiqua"/>
          <w:sz w:val="22"/>
          <w:szCs w:val="22"/>
        </w:rPr>
      </w:pPr>
      <w:r w:rsidRPr="00AA3AA4">
        <w:rPr>
          <w:rFonts w:ascii="Book Antiqua" w:hAnsi="Book Antiqua"/>
          <w:sz w:val="22"/>
          <w:szCs w:val="22"/>
        </w:rPr>
        <w:t>As we learn to be truly present and engage in conversations that really matter – we become learners. As learners many doors are open to us.</w:t>
      </w:r>
    </w:p>
    <w:p w14:paraId="434C31EC" w14:textId="77777777" w:rsidR="005E2A2D" w:rsidRPr="00AA3AA4" w:rsidRDefault="005E2A2D" w:rsidP="005E2A2D">
      <w:pPr>
        <w:rPr>
          <w:rFonts w:ascii="Book Antiqua" w:hAnsi="Book Antiqua"/>
          <w:sz w:val="22"/>
          <w:szCs w:val="22"/>
        </w:rPr>
      </w:pPr>
    </w:p>
    <w:p w14:paraId="5D240B64" w14:textId="77777777" w:rsidR="005E2A2D" w:rsidRPr="00AA3AA4" w:rsidRDefault="005E2A2D" w:rsidP="005E2A2D">
      <w:pPr>
        <w:rPr>
          <w:rFonts w:ascii="Book Antiqua" w:hAnsi="Book Antiqua"/>
          <w:sz w:val="22"/>
          <w:szCs w:val="22"/>
        </w:rPr>
      </w:pPr>
      <w:r w:rsidRPr="00AA3AA4">
        <w:rPr>
          <w:rFonts w:ascii="Book Antiqua" w:hAnsi="Book Antiqua"/>
          <w:sz w:val="22"/>
          <w:szCs w:val="22"/>
        </w:rPr>
        <w:t xml:space="preserve">As we begin to host conversation and connect with </w:t>
      </w:r>
      <w:r w:rsidR="00A03980" w:rsidRPr="00AA3AA4">
        <w:rPr>
          <w:rFonts w:ascii="Book Antiqua" w:hAnsi="Book Antiqua"/>
          <w:sz w:val="22"/>
          <w:szCs w:val="22"/>
        </w:rPr>
        <w:t xml:space="preserve">students with </w:t>
      </w:r>
      <w:r w:rsidRPr="00AA3AA4">
        <w:rPr>
          <w:rFonts w:ascii="Book Antiqua" w:hAnsi="Book Antiqua"/>
          <w:sz w:val="22"/>
          <w:szCs w:val="22"/>
        </w:rPr>
        <w:t xml:space="preserve">other </w:t>
      </w:r>
      <w:r w:rsidR="00A03980" w:rsidRPr="00AA3AA4">
        <w:rPr>
          <w:rFonts w:ascii="Book Antiqua" w:hAnsi="Book Antiqua"/>
          <w:sz w:val="22"/>
          <w:szCs w:val="22"/>
        </w:rPr>
        <w:t xml:space="preserve">students or </w:t>
      </w:r>
      <w:r w:rsidRPr="00AA3AA4">
        <w:rPr>
          <w:rFonts w:ascii="Book Antiqua" w:hAnsi="Book Antiqua"/>
          <w:sz w:val="22"/>
          <w:szCs w:val="22"/>
        </w:rPr>
        <w:t xml:space="preserve">hosts </w:t>
      </w:r>
      <w:r w:rsidR="00A03980" w:rsidRPr="00AA3AA4">
        <w:rPr>
          <w:rFonts w:ascii="Book Antiqua" w:hAnsi="Book Antiqua"/>
          <w:sz w:val="22"/>
          <w:szCs w:val="22"/>
        </w:rPr>
        <w:t>with other</w:t>
      </w:r>
      <w:r w:rsidRPr="00AA3AA4">
        <w:rPr>
          <w:rFonts w:ascii="Book Antiqua" w:hAnsi="Book Antiqua"/>
          <w:sz w:val="22"/>
          <w:szCs w:val="22"/>
        </w:rPr>
        <w:t xml:space="preserve"> practitioners – we become a community of learners or practitioners. </w:t>
      </w:r>
      <w:r w:rsidR="00A03980" w:rsidRPr="00AA3AA4">
        <w:rPr>
          <w:rFonts w:ascii="Book Antiqua" w:hAnsi="Book Antiqua"/>
          <w:sz w:val="22"/>
          <w:szCs w:val="22"/>
        </w:rPr>
        <w:t xml:space="preserve"> </w:t>
      </w:r>
      <w:r w:rsidRPr="00AA3AA4">
        <w:rPr>
          <w:rFonts w:ascii="Book Antiqua" w:hAnsi="Book Antiqua"/>
          <w:sz w:val="22"/>
          <w:szCs w:val="22"/>
        </w:rPr>
        <w:t>As a community we own a much bigger capacity than as individual learners</w:t>
      </w:r>
      <w:r w:rsidR="00A03980" w:rsidRPr="00AA3AA4">
        <w:rPr>
          <w:rFonts w:ascii="Book Antiqua" w:hAnsi="Book Antiqua"/>
          <w:sz w:val="22"/>
          <w:szCs w:val="22"/>
        </w:rPr>
        <w:t xml:space="preserve"> or hosts</w:t>
      </w:r>
      <w:r w:rsidRPr="00AA3AA4">
        <w:rPr>
          <w:rFonts w:ascii="Book Antiqua" w:hAnsi="Book Antiqua"/>
          <w:sz w:val="22"/>
          <w:szCs w:val="22"/>
        </w:rPr>
        <w:t>.</w:t>
      </w:r>
    </w:p>
    <w:p w14:paraId="4AD5E14E" w14:textId="77777777" w:rsidR="00322A56" w:rsidRPr="00AA3AA4" w:rsidRDefault="00322A56" w:rsidP="005E2A2D">
      <w:pPr>
        <w:rPr>
          <w:rFonts w:ascii="Book Antiqua" w:hAnsi="Book Antiqua"/>
          <w:sz w:val="22"/>
          <w:szCs w:val="22"/>
        </w:rPr>
      </w:pPr>
    </w:p>
    <w:p w14:paraId="0A314F59" w14:textId="77777777" w:rsidR="005E2A2D" w:rsidRPr="00AA3AA4" w:rsidRDefault="005E2A2D" w:rsidP="005E2A2D">
      <w:pPr>
        <w:rPr>
          <w:rFonts w:ascii="Book Antiqua" w:hAnsi="Book Antiqua"/>
          <w:sz w:val="22"/>
          <w:szCs w:val="22"/>
        </w:rPr>
      </w:pPr>
      <w:r w:rsidRPr="00AA3AA4">
        <w:rPr>
          <w:rFonts w:ascii="Book Antiqua" w:hAnsi="Book Antiqua"/>
          <w:sz w:val="22"/>
          <w:szCs w:val="22"/>
        </w:rPr>
        <w:t>As a community of individual practitioners or learners – truly be</w:t>
      </w:r>
      <w:r w:rsidR="00322A56" w:rsidRPr="00AA3AA4">
        <w:rPr>
          <w:rFonts w:ascii="Book Antiqua" w:hAnsi="Book Antiqua"/>
          <w:sz w:val="22"/>
          <w:szCs w:val="22"/>
        </w:rPr>
        <w:t>comes “a community that learns”,</w:t>
      </w:r>
      <w:r w:rsidRPr="00AA3AA4">
        <w:rPr>
          <w:rFonts w:ascii="Book Antiqua" w:hAnsi="Book Antiqua"/>
          <w:sz w:val="22"/>
          <w:szCs w:val="22"/>
        </w:rPr>
        <w:t xml:space="preserve"> that is where we really enter the collective intelligence.  – We multiply our capacity and enter the field of emergence.</w:t>
      </w:r>
    </w:p>
    <w:p w14:paraId="20BDACED" w14:textId="77777777" w:rsidR="005E2A2D" w:rsidRPr="00E96E68" w:rsidRDefault="005E2A2D" w:rsidP="005E2A2D">
      <w:pPr>
        <w:rPr>
          <w:rFonts w:ascii="Book Antiqua" w:hAnsi="Book Antiqua"/>
          <w:sz w:val="16"/>
          <w:szCs w:val="16"/>
        </w:rPr>
      </w:pPr>
    </w:p>
    <w:p w14:paraId="279FBE4A" w14:textId="77777777" w:rsidR="005E2A2D" w:rsidRPr="00EC2C97" w:rsidRDefault="005E2A2D" w:rsidP="005E2A2D">
      <w:pPr>
        <w:jc w:val="center"/>
        <w:rPr>
          <w:rFonts w:ascii="Book Antiqua" w:hAnsi="Book Antiqua"/>
          <w:b/>
          <w:i/>
          <w:color w:val="800000"/>
        </w:rPr>
      </w:pPr>
      <w:r w:rsidRPr="00AA3AA4">
        <w:rPr>
          <w:rFonts w:ascii="Book Antiqua" w:hAnsi="Book Antiqua"/>
          <w:b/>
          <w:i/>
          <w:color w:val="800000"/>
        </w:rPr>
        <w:t>“You can have a group of individually intelligent people – but until that group knows what it knows together – the group as a group is not intelligent”</w:t>
      </w:r>
    </w:p>
    <w:p w14:paraId="3653ED95" w14:textId="77777777" w:rsidR="00E96E68" w:rsidRDefault="005E2A2D" w:rsidP="00E96E68">
      <w:pPr>
        <w:jc w:val="center"/>
        <w:rPr>
          <w:rFonts w:ascii="Book Antiqua" w:hAnsi="Book Antiqua"/>
          <w:b/>
          <w:i/>
          <w:color w:val="800000"/>
        </w:rPr>
      </w:pPr>
      <w:r w:rsidRPr="00AA3AA4">
        <w:rPr>
          <w:rFonts w:ascii="Book Antiqua" w:hAnsi="Book Antiqua"/>
          <w:b/>
          <w:i/>
          <w:color w:val="800000"/>
        </w:rPr>
        <w:t>(</w:t>
      </w:r>
      <w:proofErr w:type="gramStart"/>
      <w:r w:rsidRPr="00AA3AA4">
        <w:rPr>
          <w:rFonts w:ascii="Book Antiqua" w:hAnsi="Book Antiqua"/>
          <w:b/>
          <w:i/>
          <w:color w:val="800000"/>
        </w:rPr>
        <w:t>inspired</w:t>
      </w:r>
      <w:proofErr w:type="gramEnd"/>
      <w:r w:rsidRPr="00AA3AA4">
        <w:rPr>
          <w:rFonts w:ascii="Book Antiqua" w:hAnsi="Book Antiqua"/>
          <w:b/>
          <w:i/>
          <w:color w:val="800000"/>
        </w:rPr>
        <w:t xml:space="preserve"> by Peter </w:t>
      </w:r>
      <w:proofErr w:type="spellStart"/>
      <w:r w:rsidRPr="00AA3AA4">
        <w:rPr>
          <w:rFonts w:ascii="Book Antiqua" w:hAnsi="Book Antiqua"/>
          <w:b/>
          <w:i/>
          <w:color w:val="800000"/>
        </w:rPr>
        <w:t>Senge</w:t>
      </w:r>
      <w:proofErr w:type="spellEnd"/>
      <w:r w:rsidRPr="00AA3AA4">
        <w:rPr>
          <w:rFonts w:ascii="Book Antiqua" w:hAnsi="Book Antiqua"/>
          <w:b/>
          <w:i/>
          <w:color w:val="800000"/>
        </w:rPr>
        <w:t>)</w:t>
      </w:r>
    </w:p>
    <w:p w14:paraId="4CCE38A8" w14:textId="77777777" w:rsidR="005E2A2D" w:rsidRPr="00E96E68" w:rsidRDefault="00EC2C97" w:rsidP="00E96E68">
      <w:pPr>
        <w:jc w:val="center"/>
        <w:rPr>
          <w:rFonts w:ascii="Book Antiqua" w:hAnsi="Book Antiqua"/>
          <w:b/>
          <w:i/>
          <w:color w:val="800000"/>
        </w:rPr>
      </w:pPr>
      <w:r>
        <w:rPr>
          <w:rFonts w:ascii="Book Antiqua" w:hAnsi="Book Antiqua"/>
          <w:i/>
        </w:rPr>
        <w:tab/>
      </w:r>
    </w:p>
    <w:p w14:paraId="1E606278" w14:textId="77777777" w:rsidR="00EC2C97" w:rsidRDefault="00EC2C97" w:rsidP="00EC2C97">
      <w:pPr>
        <w:tabs>
          <w:tab w:val="left" w:pos="5880"/>
        </w:tabs>
        <w:rPr>
          <w:rFonts w:ascii="Book Antiqua" w:hAnsi="Book Antiqua"/>
          <w:i/>
        </w:rPr>
      </w:pPr>
      <w:r>
        <w:rPr>
          <w:rFonts w:ascii="Book Antiqua" w:hAnsi="Book Antiqua"/>
          <w:i/>
          <w:noProof/>
          <w:lang w:val="en-US" w:eastAsia="en-US"/>
        </w:rPr>
        <w:drawing>
          <wp:inline distT="0" distB="0" distL="0" distR="0" wp14:anchorId="6D035734" wp14:editId="34354EB7">
            <wp:extent cx="4798731" cy="4076700"/>
            <wp:effectExtent l="0" t="0" r="190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fold_Practice.jpg"/>
                    <pic:cNvPicPr/>
                  </pic:nvPicPr>
                  <pic:blipFill rotWithShape="1">
                    <a:blip r:embed="rId24">
                      <a:extLst>
                        <a:ext uri="{28A0092B-C50C-407E-A947-70E740481C1C}">
                          <a14:useLocalDpi xmlns:a14="http://schemas.microsoft.com/office/drawing/2010/main" val="0"/>
                        </a:ext>
                      </a:extLst>
                    </a:blip>
                    <a:srcRect b="21548"/>
                    <a:stretch/>
                  </pic:blipFill>
                  <pic:spPr bwMode="auto">
                    <a:xfrm>
                      <a:off x="0" y="0"/>
                      <a:ext cx="4798731" cy="4076700"/>
                    </a:xfrm>
                    <a:prstGeom prst="rect">
                      <a:avLst/>
                    </a:prstGeom>
                    <a:ln>
                      <a:noFill/>
                    </a:ln>
                    <a:extLst>
                      <a:ext uri="{53640926-AAD7-44d8-BBD7-CCE9431645EC}">
                        <a14:shadowObscured xmlns:a14="http://schemas.microsoft.com/office/drawing/2010/main"/>
                      </a:ext>
                    </a:extLst>
                  </pic:spPr>
                </pic:pic>
              </a:graphicData>
            </a:graphic>
          </wp:inline>
        </w:drawing>
      </w:r>
    </w:p>
    <w:p w14:paraId="48333FCD" w14:textId="77777777" w:rsidR="007E4477" w:rsidRDefault="007E4477" w:rsidP="005A17CC">
      <w:pPr>
        <w:widowControl/>
        <w:suppressAutoHyphens w:val="0"/>
        <w:jc w:val="right"/>
        <w:rPr>
          <w:rFonts w:ascii="Helvetica" w:hAnsi="Helvetica"/>
          <w:b/>
          <w:color w:val="800000"/>
          <w:sz w:val="28"/>
          <w:szCs w:val="28"/>
        </w:rPr>
      </w:pPr>
    </w:p>
    <w:p w14:paraId="184ED1C4" w14:textId="02394A29" w:rsidR="005A17CC" w:rsidRDefault="005A17CC" w:rsidP="005A17CC">
      <w:pPr>
        <w:widowControl/>
        <w:suppressAutoHyphens w:val="0"/>
        <w:jc w:val="right"/>
        <w:rPr>
          <w:rFonts w:ascii="Helvetica" w:hAnsi="Helvetica"/>
          <w:b/>
          <w:color w:val="800000"/>
          <w:sz w:val="28"/>
          <w:szCs w:val="28"/>
        </w:rPr>
      </w:pPr>
      <w:r>
        <w:rPr>
          <w:rFonts w:ascii="Helvetica" w:hAnsi="Helvetica"/>
          <w:b/>
          <w:color w:val="800000"/>
          <w:sz w:val="28"/>
          <w:szCs w:val="28"/>
        </w:rPr>
        <w:t>Social Capital Skills</w:t>
      </w:r>
    </w:p>
    <w:p w14:paraId="05067A56" w14:textId="77777777" w:rsidR="00EE2446" w:rsidRDefault="00EE2446" w:rsidP="005A17CC">
      <w:pPr>
        <w:widowControl/>
        <w:suppressAutoHyphens w:val="0"/>
        <w:jc w:val="right"/>
        <w:rPr>
          <w:rFonts w:ascii="Helvetica" w:hAnsi="Helvetica"/>
          <w:b/>
          <w:color w:val="800000"/>
          <w:sz w:val="28"/>
          <w:szCs w:val="28"/>
        </w:rPr>
      </w:pPr>
    </w:p>
    <w:p w14:paraId="570BBCAB" w14:textId="083DAC8A" w:rsidR="003430CE" w:rsidRPr="00A51CCE" w:rsidRDefault="00D35553" w:rsidP="003430CE">
      <w:pPr>
        <w:pStyle w:val="BasicParagraph"/>
        <w:tabs>
          <w:tab w:val="left" w:pos="1530"/>
        </w:tabs>
        <w:suppressAutoHyphens/>
        <w:spacing w:line="240" w:lineRule="auto"/>
        <w:rPr>
          <w:rFonts w:ascii="Book Antiqua" w:hAnsi="Book Antiqua" w:cs="Optima-Regular"/>
        </w:rPr>
      </w:pPr>
      <w:r w:rsidRPr="00A51CCE">
        <w:rPr>
          <w:rFonts w:ascii="Book Antiqua" w:hAnsi="Book Antiqua" w:cs="Optima-Regular"/>
        </w:rPr>
        <w:t>Developing social c</w:t>
      </w:r>
      <w:r w:rsidR="003430CE" w:rsidRPr="00A51CCE">
        <w:rPr>
          <w:rFonts w:ascii="Book Antiqua" w:hAnsi="Book Antiqua" w:cs="Optima-Regular"/>
        </w:rPr>
        <w:t xml:space="preserve">apital skills were referred to as a critical outcome of education in John Dewey’s 1899 book, </w:t>
      </w:r>
      <w:r w:rsidR="003430CE" w:rsidRPr="00A51CCE">
        <w:rPr>
          <w:rFonts w:ascii="Book Antiqua" w:hAnsi="Book Antiqua" w:cs="Optima-Regular"/>
          <w:u w:val="single"/>
        </w:rPr>
        <w:t>The School and Society</w:t>
      </w:r>
      <w:r w:rsidR="003430CE" w:rsidRPr="00A51CCE">
        <w:rPr>
          <w:rFonts w:ascii="Book Antiqua" w:hAnsi="Book Antiqua" w:cs="Optima-Regular"/>
        </w:rPr>
        <w:t xml:space="preserve">.  There are lots of definitions of social capital </w:t>
      </w:r>
      <w:r w:rsidRPr="00A51CCE">
        <w:rPr>
          <w:rFonts w:ascii="Book Antiqua" w:hAnsi="Book Antiqua" w:cs="Optima-Regular"/>
        </w:rPr>
        <w:t xml:space="preserve">skills </w:t>
      </w:r>
      <w:r w:rsidR="003430CE" w:rsidRPr="00A51CCE">
        <w:rPr>
          <w:rFonts w:ascii="Book Antiqua" w:hAnsi="Book Antiqua" w:cs="Optima-Regular"/>
        </w:rPr>
        <w:t xml:space="preserve">including </w:t>
      </w:r>
      <w:r w:rsidR="003430CE" w:rsidRPr="00A51CCE">
        <w:rPr>
          <w:rFonts w:ascii="Book Antiqua" w:hAnsi="Book Antiqua" w:cs="Optima-Regular"/>
          <w:i/>
        </w:rPr>
        <w:t>the expected collective or economic benefits derived from the preferred treatment and cooperation between individuals and groups</w:t>
      </w:r>
      <w:r w:rsidR="003430CE" w:rsidRPr="00A51CCE">
        <w:rPr>
          <w:rFonts w:ascii="Book Antiqua" w:hAnsi="Book Antiqua" w:cs="Optima-Regular"/>
        </w:rPr>
        <w:t>.  Although different social sciences emphasize different aspects of social capital, they tend to share the core idea “that social networks have value</w:t>
      </w:r>
      <w:r w:rsidRPr="00A51CCE">
        <w:rPr>
          <w:rFonts w:ascii="Book Antiqua" w:hAnsi="Book Antiqua" w:cs="Optima-Regular"/>
        </w:rPr>
        <w:t>.”</w:t>
      </w:r>
      <w:r w:rsidR="003430CE" w:rsidRPr="00A51CCE">
        <w:rPr>
          <w:rFonts w:ascii="Book Antiqua" w:hAnsi="Book Antiqua" w:cs="Optima-Regular"/>
        </w:rPr>
        <w:t xml:space="preserve"> </w:t>
      </w:r>
    </w:p>
    <w:p w14:paraId="4267D115" w14:textId="77777777" w:rsidR="00627C57" w:rsidRPr="00627C57" w:rsidRDefault="00627C57" w:rsidP="00627C57">
      <w:pPr>
        <w:tabs>
          <w:tab w:val="left" w:pos="1530"/>
        </w:tabs>
        <w:rPr>
          <w:rFonts w:ascii="Optima-Regular" w:hAnsi="Optima-Regular" w:cs="Optima-Regular"/>
          <w:sz w:val="14"/>
        </w:rPr>
      </w:pPr>
    </w:p>
    <w:p w14:paraId="74A2BA59" w14:textId="77777777" w:rsidR="003430CE" w:rsidRDefault="003430CE" w:rsidP="003430CE">
      <w:pPr>
        <w:tabs>
          <w:tab w:val="left" w:pos="1530"/>
        </w:tabs>
        <w:rPr>
          <w:rFonts w:ascii="Book Antiqua" w:hAnsi="Book Antiqua" w:cs="Optima-Regular"/>
        </w:rPr>
      </w:pPr>
      <w:r w:rsidRPr="00A51CCE">
        <w:rPr>
          <w:rFonts w:ascii="Book Antiqua" w:hAnsi="Book Antiqua" w:cs="Optima-Regular"/>
        </w:rPr>
        <w:t xml:space="preserve">In education, social capital skills </w:t>
      </w:r>
      <w:r w:rsidRPr="00A51CCE">
        <w:rPr>
          <w:rFonts w:ascii="Book Antiqua" w:hAnsi="Book Antiqua" w:cs="Optima-Regular"/>
          <w:i/>
        </w:rPr>
        <w:t>are</w:t>
      </w:r>
      <w:r w:rsidRPr="00A51CCE">
        <w:rPr>
          <w:rFonts w:ascii="Book Antiqua" w:hAnsi="Book Antiqua" w:cs="Optima-Regular"/>
        </w:rPr>
        <w:t xml:space="preserve"> the key to success.  Stephen Black, a professor and researcher in Sydney, Australia in his presentation on Social Capital Skills in Education, states, “It’s the relationships people have, the groups they belong to, the networks they link into, the contacts they’ve got. It’s about the trust they have in others. It’s also how they interact with these other people – how they present themselves.  This may be related to their confidence and to their skills.”  </w:t>
      </w:r>
    </w:p>
    <w:p w14:paraId="41FEC583" w14:textId="77777777" w:rsidR="00A51CCE" w:rsidRPr="00A51CCE" w:rsidRDefault="00A51CCE" w:rsidP="003430CE">
      <w:pPr>
        <w:tabs>
          <w:tab w:val="left" w:pos="1530"/>
        </w:tabs>
        <w:rPr>
          <w:rFonts w:ascii="Book Antiqua" w:hAnsi="Book Antiqua" w:cs="Optima-Regular"/>
        </w:rPr>
      </w:pPr>
    </w:p>
    <w:p w14:paraId="3DD64992" w14:textId="4F7BE504" w:rsidR="00D35553" w:rsidRPr="00A51CCE" w:rsidRDefault="00A51CCE" w:rsidP="003430CE">
      <w:pPr>
        <w:tabs>
          <w:tab w:val="left" w:pos="1530"/>
        </w:tabs>
        <w:rPr>
          <w:rFonts w:ascii="Book Antiqua" w:hAnsi="Book Antiqua" w:cs="Optima-Regular"/>
          <w:b/>
          <w:sz w:val="26"/>
        </w:rPr>
      </w:pPr>
      <w:r w:rsidRPr="00A51CCE">
        <w:rPr>
          <w:rFonts w:ascii="Book Antiqua" w:hAnsi="Book Antiqua" w:cs="Optima-Regular"/>
          <w:b/>
          <w:sz w:val="26"/>
        </w:rPr>
        <w:t>Why</w:t>
      </w:r>
      <w:r w:rsidR="00D35553" w:rsidRPr="00A51CCE">
        <w:rPr>
          <w:rFonts w:ascii="Book Antiqua" w:hAnsi="Book Antiqua" w:cs="Optima-Regular"/>
          <w:b/>
          <w:sz w:val="26"/>
        </w:rPr>
        <w:t xml:space="preserve"> </w:t>
      </w:r>
      <w:r w:rsidRPr="00A51CCE">
        <w:rPr>
          <w:rFonts w:ascii="Book Antiqua" w:hAnsi="Book Antiqua" w:cs="Optima-Regular"/>
          <w:b/>
          <w:sz w:val="26"/>
        </w:rPr>
        <w:t>discuss</w:t>
      </w:r>
      <w:r w:rsidR="00D35553" w:rsidRPr="00A51CCE">
        <w:rPr>
          <w:rFonts w:ascii="Book Antiqua" w:hAnsi="Book Antiqua" w:cs="Optima-Regular"/>
          <w:b/>
          <w:sz w:val="26"/>
        </w:rPr>
        <w:t xml:space="preserve"> social capital skills in reference to Participatory Learning?</w:t>
      </w:r>
    </w:p>
    <w:p w14:paraId="33BF0677" w14:textId="77777777" w:rsidR="00627C57" w:rsidRPr="00627C57" w:rsidRDefault="00627C57" w:rsidP="00627C57">
      <w:pPr>
        <w:tabs>
          <w:tab w:val="left" w:pos="1530"/>
        </w:tabs>
        <w:rPr>
          <w:rFonts w:ascii="Optima-Regular" w:hAnsi="Optima-Regular" w:cs="Optima-Regular"/>
          <w:sz w:val="14"/>
        </w:rPr>
      </w:pPr>
    </w:p>
    <w:p w14:paraId="29EE9CB6" w14:textId="1FB9035F" w:rsidR="00A51CCE" w:rsidRDefault="00E654EC" w:rsidP="003430CE">
      <w:pPr>
        <w:tabs>
          <w:tab w:val="left" w:pos="1530"/>
        </w:tabs>
        <w:rPr>
          <w:rFonts w:ascii="Optima-Regular" w:hAnsi="Optima-Regular" w:cs="Optima-Regular"/>
        </w:rPr>
      </w:pPr>
      <w:r>
        <w:rPr>
          <w:rFonts w:ascii="Optima-Regular" w:hAnsi="Optima-Regular" w:cs="Optima-Regular"/>
        </w:rPr>
        <w:t xml:space="preserve">Dewey was on target in believing that an outcome of education should be the development of social capital skills.  Sadly, education has mostly forgotten the importance of </w:t>
      </w:r>
      <w:r w:rsidR="005815F9">
        <w:rPr>
          <w:rFonts w:ascii="Optima-Regular" w:hAnsi="Optima-Regular" w:cs="Optima-Regular"/>
        </w:rPr>
        <w:t>learning how to work with others and the social skills needed to be a successful and responsible student, citizen, and worker.</w:t>
      </w:r>
    </w:p>
    <w:p w14:paraId="0A4FD585" w14:textId="77777777" w:rsidR="00627C57" w:rsidRPr="00627C57" w:rsidRDefault="00627C57" w:rsidP="00627C57">
      <w:pPr>
        <w:tabs>
          <w:tab w:val="left" w:pos="1530"/>
        </w:tabs>
        <w:rPr>
          <w:rFonts w:ascii="Optima-Regular" w:hAnsi="Optima-Regular" w:cs="Optima-Regular"/>
          <w:sz w:val="14"/>
        </w:rPr>
      </w:pPr>
    </w:p>
    <w:p w14:paraId="35288D72" w14:textId="4696B4D4" w:rsidR="005815F9" w:rsidRDefault="005815F9" w:rsidP="003430CE">
      <w:pPr>
        <w:tabs>
          <w:tab w:val="left" w:pos="1530"/>
        </w:tabs>
        <w:rPr>
          <w:rFonts w:ascii="Optima-Regular" w:hAnsi="Optima-Regular" w:cs="Optima-Regular"/>
        </w:rPr>
      </w:pPr>
      <w:r>
        <w:rPr>
          <w:rFonts w:ascii="Optima-Regular" w:hAnsi="Optima-Regular" w:cs="Optima-Regular"/>
        </w:rPr>
        <w:t>When brain and social science research identified that students learn best from their peers, it became more important to help participants learn and practice these critical skills in a way that did not take away from, but added to, their learning outcomes.</w:t>
      </w:r>
    </w:p>
    <w:p w14:paraId="1F4D0190" w14:textId="77777777" w:rsidR="00A314C3" w:rsidRPr="00627C57" w:rsidRDefault="00A314C3" w:rsidP="003430CE">
      <w:pPr>
        <w:tabs>
          <w:tab w:val="left" w:pos="1530"/>
        </w:tabs>
        <w:rPr>
          <w:rFonts w:ascii="Optima-Regular" w:hAnsi="Optima-Regular" w:cs="Optima-Regular"/>
          <w:sz w:val="14"/>
        </w:rPr>
      </w:pPr>
    </w:p>
    <w:p w14:paraId="37BC73C6" w14:textId="121B62DD" w:rsidR="00235F50" w:rsidRDefault="00A314C3" w:rsidP="003430CE">
      <w:pPr>
        <w:tabs>
          <w:tab w:val="left" w:pos="1530"/>
        </w:tabs>
        <w:rPr>
          <w:rFonts w:ascii="Optima-Regular" w:hAnsi="Optima-Regular" w:cs="Optima-Regular"/>
        </w:rPr>
      </w:pPr>
      <w:r>
        <w:rPr>
          <w:rFonts w:ascii="Optima-Regular" w:hAnsi="Optima-Regular" w:cs="Optima-Regular"/>
        </w:rPr>
        <w:t xml:space="preserve">In the graph below, each of the Participatory Learning methodologies have been viewed from the social skills </w:t>
      </w:r>
      <w:r w:rsidR="00673B77">
        <w:rPr>
          <w:rFonts w:ascii="Optima-Regular" w:hAnsi="Optima-Regular" w:cs="Optima-Regular"/>
        </w:rPr>
        <w:t xml:space="preserve">are imbedded in their </w:t>
      </w:r>
      <w:r>
        <w:rPr>
          <w:rFonts w:ascii="Optima-Regular" w:hAnsi="Optima-Regular" w:cs="Optima-Regular"/>
        </w:rPr>
        <w:t>process</w:t>
      </w:r>
      <w:r w:rsidR="00673B77">
        <w:rPr>
          <w:rFonts w:ascii="Optima-Regular" w:hAnsi="Optima-Regular" w:cs="Optima-Regular"/>
        </w:rPr>
        <w:t>:</w:t>
      </w:r>
      <w:r w:rsidR="00627C57">
        <w:rPr>
          <w:rFonts w:ascii="Optima-Regular" w:hAnsi="Optima-Regular" w:cs="Optima-Regular"/>
        </w:rPr>
        <w:t xml:space="preserve"> </w:t>
      </w:r>
    </w:p>
    <w:p w14:paraId="23CCE1E8" w14:textId="77777777" w:rsidR="00627C57" w:rsidRDefault="00627C57" w:rsidP="003430CE">
      <w:pPr>
        <w:tabs>
          <w:tab w:val="left" w:pos="1530"/>
        </w:tabs>
        <w:rPr>
          <w:rFonts w:ascii="Optima-Regular" w:hAnsi="Optima-Regular" w:cs="Optima-Regular"/>
        </w:rPr>
      </w:pPr>
    </w:p>
    <w:p w14:paraId="48DD95DE" w14:textId="1C86C64E" w:rsidR="007E4477" w:rsidRDefault="007E4477" w:rsidP="003430CE">
      <w:pPr>
        <w:tabs>
          <w:tab w:val="left" w:pos="1530"/>
        </w:tabs>
        <w:rPr>
          <w:rFonts w:ascii="Optima-Regular" w:hAnsi="Optima-Regular" w:cs="Optima-Regular"/>
        </w:rPr>
      </w:pPr>
      <w:r w:rsidRPr="00A96BB7">
        <w:rPr>
          <w:noProof/>
          <w:lang w:val="en-US" w:eastAsia="en-US"/>
        </w:rPr>
        <w:drawing>
          <wp:inline distT="0" distB="0" distL="0" distR="0" wp14:anchorId="797258DA" wp14:editId="50F8264A">
            <wp:extent cx="4129523" cy="2705100"/>
            <wp:effectExtent l="0" t="0" r="1079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0898" cy="2706001"/>
                    </a:xfrm>
                    <a:prstGeom prst="rect">
                      <a:avLst/>
                    </a:prstGeom>
                    <a:noFill/>
                    <a:ln>
                      <a:noFill/>
                    </a:ln>
                  </pic:spPr>
                </pic:pic>
              </a:graphicData>
            </a:graphic>
          </wp:inline>
        </w:drawing>
      </w:r>
    </w:p>
    <w:p w14:paraId="42B8D669" w14:textId="7F9F477F" w:rsidR="00673B77" w:rsidRPr="00A96BB7" w:rsidRDefault="00673B77" w:rsidP="003430CE">
      <w:pPr>
        <w:tabs>
          <w:tab w:val="left" w:pos="1530"/>
        </w:tabs>
        <w:rPr>
          <w:rFonts w:ascii="Optima-Regular" w:hAnsi="Optima-Regular" w:cs="Optima-Regular"/>
        </w:rPr>
      </w:pPr>
    </w:p>
    <w:p w14:paraId="481BF38E" w14:textId="352DD868" w:rsidR="009249BE" w:rsidRDefault="00A96BB7" w:rsidP="00510F7F">
      <w:pPr>
        <w:tabs>
          <w:tab w:val="left" w:pos="1530"/>
        </w:tabs>
      </w:pPr>
      <w:r>
        <w:t xml:space="preserve">           </w:t>
      </w:r>
      <w:r w:rsidR="00A314C3">
        <w:t xml:space="preserve">         </w:t>
      </w:r>
      <w:r>
        <w:t xml:space="preserve">     </w:t>
      </w:r>
    </w:p>
    <w:p w14:paraId="72AE5C79" w14:textId="26D3EED6" w:rsidR="0065403B" w:rsidRPr="0041679E" w:rsidRDefault="00D763D3" w:rsidP="00006A0C">
      <w:pPr>
        <w:widowControl/>
        <w:suppressAutoHyphens w:val="0"/>
        <w:jc w:val="right"/>
        <w:rPr>
          <w:rFonts w:ascii="Helvetica" w:hAnsi="Helvetica"/>
          <w:b/>
          <w:sz w:val="32"/>
          <w:szCs w:val="32"/>
        </w:rPr>
      </w:pPr>
      <w:r w:rsidRPr="0041679E">
        <w:rPr>
          <w:rFonts w:ascii="Helvetica" w:hAnsi="Helvetica"/>
          <w:b/>
          <w:color w:val="A70000"/>
          <w:sz w:val="32"/>
          <w:szCs w:val="32"/>
        </w:rPr>
        <w:t>Methodologies and Practices</w:t>
      </w:r>
      <w:r w:rsidRPr="0041679E">
        <w:rPr>
          <w:rFonts w:ascii="Helvetica" w:hAnsi="Helvetica"/>
          <w:b/>
          <w:color w:val="E87D2A"/>
          <w:sz w:val="32"/>
          <w:szCs w:val="32"/>
        </w:rPr>
        <w:t xml:space="preserve">  </w:t>
      </w:r>
    </w:p>
    <w:p w14:paraId="261E87B8" w14:textId="77777777" w:rsidR="008568E4" w:rsidRPr="00E704E9" w:rsidRDefault="00AA3AA4" w:rsidP="00006A0C">
      <w:pPr>
        <w:pStyle w:val="Headline1"/>
        <w:ind w:left="-360"/>
        <w:jc w:val="right"/>
        <w:rPr>
          <w:color w:val="E87D2A"/>
          <w:sz w:val="18"/>
        </w:rPr>
      </w:pPr>
      <w:r w:rsidRPr="00A03980">
        <w:rPr>
          <w:noProof/>
          <w:color w:val="A70000"/>
        </w:rPr>
        <w:drawing>
          <wp:anchor distT="0" distB="0" distL="114300" distR="114300" simplePos="0" relativeHeight="251679744" behindDoc="0" locked="0" layoutInCell="1" allowOverlap="1" wp14:anchorId="7C19A0D0" wp14:editId="7E3B3FB3">
            <wp:simplePos x="0" y="0"/>
            <wp:positionH relativeFrom="column">
              <wp:posOffset>-381635</wp:posOffset>
            </wp:positionH>
            <wp:positionV relativeFrom="paragraph">
              <wp:posOffset>1144270</wp:posOffset>
            </wp:positionV>
            <wp:extent cx="1529080" cy="1215390"/>
            <wp:effectExtent l="0" t="0" r="0" b="3810"/>
            <wp:wrapThrough wrapText="bothSides">
              <wp:wrapPolygon edited="0">
                <wp:start x="0" y="0"/>
                <wp:lineTo x="0" y="21216"/>
                <wp:lineTo x="21169" y="21216"/>
                <wp:lineTo x="21169" y="0"/>
                <wp:lineTo x="0" y="0"/>
              </wp:wrapPolygon>
            </wp:wrapThrough>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908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79E">
        <w:rPr>
          <w:sz w:val="32"/>
        </w:rPr>
        <w:tab/>
      </w:r>
      <w:r w:rsidR="00D763D3" w:rsidRPr="0046480A">
        <w:rPr>
          <w:sz w:val="32"/>
        </w:rPr>
        <w:t>An Overview</w:t>
      </w:r>
    </w:p>
    <w:tbl>
      <w:tblPr>
        <w:tblpPr w:leftFromText="240" w:rightFromText="240" w:topFromText="240" w:bottomFromText="240" w:vertAnchor="page" w:horzAnchor="page" w:tblpX="1180" w:tblpY="2310"/>
        <w:tblW w:w="8753" w:type="dxa"/>
        <w:shd w:val="clear" w:color="auto" w:fill="FFFFFF"/>
        <w:tblLayout w:type="fixed"/>
        <w:tblLook w:val="0000" w:firstRow="0" w:lastRow="0" w:firstColumn="0" w:lastColumn="0" w:noHBand="0" w:noVBand="0"/>
      </w:tblPr>
      <w:tblGrid>
        <w:gridCol w:w="2663"/>
        <w:gridCol w:w="6090"/>
      </w:tblGrid>
      <w:tr w:rsidR="0046480A" w14:paraId="60149ACF" w14:textId="77777777" w:rsidTr="00787C21">
        <w:trPr>
          <w:cantSplit/>
          <w:trHeight w:val="2032"/>
        </w:trPr>
        <w:tc>
          <w:tcPr>
            <w:tcW w:w="2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4957C3" w14:textId="77777777" w:rsidR="004C55B1" w:rsidRPr="00A03980" w:rsidRDefault="004C55B1" w:rsidP="00787C21">
            <w:pPr>
              <w:rPr>
                <w:b/>
                <w:sz w:val="28"/>
              </w:rPr>
            </w:pPr>
            <w:r w:rsidRPr="00A03980">
              <w:rPr>
                <w:b/>
                <w:sz w:val="28"/>
              </w:rPr>
              <w:t>Circle</w:t>
            </w:r>
          </w:p>
          <w:p w14:paraId="24B8BD57" w14:textId="77777777" w:rsidR="00D52B51" w:rsidRDefault="00D52B51" w:rsidP="00787C21"/>
          <w:p w14:paraId="5E4482DA" w14:textId="77777777" w:rsidR="004C55B1" w:rsidRDefault="004C55B1" w:rsidP="00787C21"/>
        </w:tc>
        <w:tc>
          <w:tcPr>
            <w:tcW w:w="6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5CD3A5" w14:textId="77777777" w:rsidR="004C55B1" w:rsidRDefault="004C55B1" w:rsidP="00787C21">
            <w:pPr>
              <w:rPr>
                <w:sz w:val="20"/>
              </w:rPr>
            </w:pPr>
          </w:p>
          <w:p w14:paraId="55300A60" w14:textId="77777777" w:rsidR="000D79F3" w:rsidRPr="00AA3AA4" w:rsidRDefault="004C55B1" w:rsidP="00787C21">
            <w:pPr>
              <w:rPr>
                <w:rFonts w:ascii="Book Antiqua" w:hAnsi="Book Antiqua"/>
                <w:sz w:val="22"/>
                <w:szCs w:val="22"/>
              </w:rPr>
            </w:pPr>
            <w:r w:rsidRPr="00AA3AA4">
              <w:rPr>
                <w:rFonts w:ascii="Book Antiqua" w:hAnsi="Book Antiqua"/>
                <w:sz w:val="22"/>
                <w:szCs w:val="22"/>
              </w:rPr>
              <w:t xml:space="preserve">Adaptable to a variety of groups, issues, and timeframes. </w:t>
            </w:r>
          </w:p>
          <w:p w14:paraId="2F0AEFE0" w14:textId="77777777" w:rsidR="000D79F3" w:rsidRPr="00AA3AA4" w:rsidRDefault="000D79F3" w:rsidP="00787C21">
            <w:pPr>
              <w:rPr>
                <w:rFonts w:ascii="Book Antiqua" w:hAnsi="Book Antiqua"/>
                <w:sz w:val="22"/>
                <w:szCs w:val="22"/>
              </w:rPr>
            </w:pPr>
          </w:p>
          <w:p w14:paraId="51A12689" w14:textId="77777777" w:rsidR="000D79F3" w:rsidRPr="00AA3AA4" w:rsidRDefault="000D79F3" w:rsidP="00787C21">
            <w:pPr>
              <w:rPr>
                <w:rFonts w:ascii="Book Antiqua" w:hAnsi="Book Antiqua"/>
                <w:sz w:val="22"/>
                <w:szCs w:val="22"/>
              </w:rPr>
            </w:pPr>
            <w:r w:rsidRPr="00AA3AA4">
              <w:rPr>
                <w:rFonts w:ascii="Book Antiqua" w:hAnsi="Book Antiqua"/>
                <w:sz w:val="22"/>
                <w:szCs w:val="22"/>
              </w:rPr>
              <w:t xml:space="preserve">Circle </w:t>
            </w:r>
            <w:r w:rsidR="00031E84" w:rsidRPr="00AA3AA4">
              <w:rPr>
                <w:rFonts w:ascii="Book Antiqua" w:hAnsi="Book Antiqua"/>
                <w:sz w:val="22"/>
                <w:szCs w:val="22"/>
              </w:rPr>
              <w:t xml:space="preserve">can </w:t>
            </w:r>
            <w:r w:rsidRPr="00AA3AA4">
              <w:rPr>
                <w:rFonts w:ascii="Book Antiqua" w:hAnsi="Book Antiqua"/>
                <w:sz w:val="22"/>
                <w:szCs w:val="22"/>
              </w:rPr>
              <w:t xml:space="preserve">be used as a means for “checking in” and “checking out”. Classes or meetings can begin and end in circle.  In this way, </w:t>
            </w:r>
            <w:r w:rsidR="0021294A" w:rsidRPr="00AA3AA4">
              <w:rPr>
                <w:rFonts w:ascii="Book Antiqua" w:hAnsi="Book Antiqua"/>
                <w:sz w:val="22"/>
                <w:szCs w:val="22"/>
              </w:rPr>
              <w:t xml:space="preserve">personal </w:t>
            </w:r>
            <w:r w:rsidRPr="00AA3AA4">
              <w:rPr>
                <w:rFonts w:ascii="Book Antiqua" w:hAnsi="Book Antiqua"/>
                <w:sz w:val="22"/>
                <w:szCs w:val="22"/>
              </w:rPr>
              <w:t xml:space="preserve">intentions can be stated </w:t>
            </w:r>
            <w:r w:rsidR="0021294A" w:rsidRPr="00AA3AA4">
              <w:rPr>
                <w:rFonts w:ascii="Book Antiqua" w:hAnsi="Book Antiqua"/>
                <w:sz w:val="22"/>
                <w:szCs w:val="22"/>
              </w:rPr>
              <w:t xml:space="preserve">upfront </w:t>
            </w:r>
            <w:r w:rsidRPr="00AA3AA4">
              <w:rPr>
                <w:rFonts w:ascii="Book Antiqua" w:hAnsi="Book Antiqua"/>
                <w:sz w:val="22"/>
                <w:szCs w:val="22"/>
              </w:rPr>
              <w:t>and reflections shared</w:t>
            </w:r>
            <w:r w:rsidR="0021294A" w:rsidRPr="00AA3AA4">
              <w:rPr>
                <w:rFonts w:ascii="Book Antiqua" w:hAnsi="Book Antiqua"/>
                <w:sz w:val="22"/>
                <w:szCs w:val="22"/>
              </w:rPr>
              <w:t xml:space="preserve"> at closing</w:t>
            </w:r>
            <w:r w:rsidRPr="00AA3AA4">
              <w:rPr>
                <w:rFonts w:ascii="Book Antiqua" w:hAnsi="Book Antiqua"/>
                <w:sz w:val="22"/>
                <w:szCs w:val="22"/>
              </w:rPr>
              <w:t>.</w:t>
            </w:r>
          </w:p>
          <w:p w14:paraId="2E503E85" w14:textId="77777777" w:rsidR="000D79F3" w:rsidRPr="00AA3AA4" w:rsidRDefault="000D79F3" w:rsidP="00787C21">
            <w:pPr>
              <w:rPr>
                <w:rFonts w:ascii="Book Antiqua" w:hAnsi="Book Antiqua"/>
                <w:sz w:val="22"/>
                <w:szCs w:val="22"/>
              </w:rPr>
            </w:pPr>
          </w:p>
          <w:p w14:paraId="577B4B9B" w14:textId="77777777" w:rsidR="000D79F3" w:rsidRPr="00AA3AA4" w:rsidRDefault="004C55B1" w:rsidP="00787C21">
            <w:pPr>
              <w:rPr>
                <w:rFonts w:ascii="Book Antiqua" w:hAnsi="Book Antiqua"/>
                <w:sz w:val="22"/>
                <w:szCs w:val="22"/>
              </w:rPr>
            </w:pPr>
            <w:r w:rsidRPr="00AA3AA4">
              <w:rPr>
                <w:rFonts w:ascii="Book Antiqua" w:hAnsi="Book Antiqua"/>
                <w:sz w:val="22"/>
                <w:szCs w:val="22"/>
              </w:rPr>
              <w:t xml:space="preserve">Circle can be the process used for the duration of a gathering, particularly if the group is relatively small and time for deep </w:t>
            </w:r>
            <w:r w:rsidR="00E02E3A" w:rsidRPr="00AA3AA4">
              <w:rPr>
                <w:rFonts w:ascii="Book Antiqua" w:hAnsi="Book Antiqua"/>
                <w:sz w:val="22"/>
                <w:szCs w:val="22"/>
              </w:rPr>
              <w:t xml:space="preserve">discussions and/or </w:t>
            </w:r>
            <w:r w:rsidRPr="00AA3AA4">
              <w:rPr>
                <w:rFonts w:ascii="Book Antiqua" w:hAnsi="Book Antiqua"/>
                <w:sz w:val="22"/>
                <w:szCs w:val="22"/>
              </w:rPr>
              <w:t xml:space="preserve">reflection is a primary aim. </w:t>
            </w:r>
          </w:p>
          <w:p w14:paraId="30106A9A" w14:textId="77777777" w:rsidR="00BE6A5E" w:rsidRPr="00AA3AA4" w:rsidRDefault="00BE6A5E" w:rsidP="00787C21">
            <w:pPr>
              <w:rPr>
                <w:rFonts w:ascii="Book Antiqua" w:hAnsi="Book Antiqua"/>
                <w:sz w:val="22"/>
                <w:szCs w:val="22"/>
              </w:rPr>
            </w:pPr>
          </w:p>
          <w:p w14:paraId="00D66200" w14:textId="77777777" w:rsidR="00BE6A5E" w:rsidRPr="0000786B" w:rsidRDefault="00BE6A5E" w:rsidP="00787C21">
            <w:pPr>
              <w:rPr>
                <w:b/>
                <w:color w:val="C0504D" w:themeColor="accent2"/>
                <w:sz w:val="22"/>
                <w:szCs w:val="22"/>
              </w:rPr>
            </w:pPr>
            <w:r w:rsidRPr="0000786B">
              <w:rPr>
                <w:rFonts w:ascii="Book Antiqua" w:hAnsi="Book Antiqua"/>
                <w:b/>
                <w:color w:val="C0504D" w:themeColor="accent2"/>
                <w:sz w:val="22"/>
                <w:szCs w:val="22"/>
              </w:rPr>
              <w:t>Circle offers practice in the following Social Capital skills including: speaking in front of a group, speaking with intention, taking turns, knowing when to pass, listening with attention, talking from the heart, holding judgement, offering support to peers.</w:t>
            </w:r>
          </w:p>
          <w:p w14:paraId="3B7A5B7D" w14:textId="77777777" w:rsidR="004C55B1" w:rsidRDefault="004C55B1" w:rsidP="00787C21">
            <w:pPr>
              <w:rPr>
                <w:sz w:val="20"/>
              </w:rPr>
            </w:pPr>
          </w:p>
        </w:tc>
      </w:tr>
      <w:tr w:rsidR="0046480A" w14:paraId="01E7ADEC" w14:textId="77777777" w:rsidTr="00787C21">
        <w:trPr>
          <w:cantSplit/>
          <w:trHeight w:val="1860"/>
        </w:trPr>
        <w:tc>
          <w:tcPr>
            <w:tcW w:w="2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183D8AF" w14:textId="77777777" w:rsidR="0000786B" w:rsidRDefault="004C55B1" w:rsidP="00787C21">
            <w:pPr>
              <w:rPr>
                <w:b/>
                <w:sz w:val="28"/>
              </w:rPr>
            </w:pPr>
            <w:r w:rsidRPr="00A03980">
              <w:rPr>
                <w:b/>
                <w:sz w:val="28"/>
              </w:rPr>
              <w:t>Appreciative Inquiry</w:t>
            </w:r>
          </w:p>
          <w:p w14:paraId="0A1C711E" w14:textId="77777777" w:rsidR="000E6EFE" w:rsidRDefault="000E6EFE" w:rsidP="00787C21">
            <w:pPr>
              <w:rPr>
                <w:b/>
                <w:sz w:val="28"/>
              </w:rPr>
            </w:pPr>
          </w:p>
          <w:p w14:paraId="002C4094" w14:textId="77777777" w:rsidR="000E6EFE" w:rsidRDefault="000E6EFE" w:rsidP="00787C21">
            <w:pPr>
              <w:rPr>
                <w:b/>
                <w:sz w:val="28"/>
              </w:rPr>
            </w:pPr>
          </w:p>
          <w:p w14:paraId="3CB6157A" w14:textId="77777777" w:rsidR="0000786B" w:rsidRDefault="0000786B" w:rsidP="00787C21">
            <w:pPr>
              <w:rPr>
                <w:b/>
                <w:sz w:val="28"/>
              </w:rPr>
            </w:pPr>
            <w:r w:rsidRPr="0000786B">
              <w:rPr>
                <w:b/>
                <w:noProof/>
                <w:sz w:val="28"/>
                <w:lang w:val="en-US" w:eastAsia="en-US"/>
              </w:rPr>
              <w:drawing>
                <wp:inline distT="0" distB="0" distL="0" distR="0" wp14:anchorId="4207A4D9" wp14:editId="3A4BE52F">
                  <wp:extent cx="1586611" cy="11880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8215" cy="1189286"/>
                          </a:xfrm>
                          <a:prstGeom prst="rect">
                            <a:avLst/>
                          </a:prstGeom>
                          <a:noFill/>
                          <a:ln>
                            <a:noFill/>
                          </a:ln>
                        </pic:spPr>
                      </pic:pic>
                    </a:graphicData>
                  </a:graphic>
                </wp:inline>
              </w:drawing>
            </w:r>
          </w:p>
          <w:p w14:paraId="3062CD81" w14:textId="77777777" w:rsidR="004C55B1" w:rsidRPr="00A03980" w:rsidRDefault="004C55B1" w:rsidP="00787C21">
            <w:pPr>
              <w:rPr>
                <w:b/>
              </w:rPr>
            </w:pPr>
          </w:p>
          <w:p w14:paraId="59728A1B" w14:textId="77777777" w:rsidR="004C55B1" w:rsidRDefault="004C55B1" w:rsidP="00787C21"/>
        </w:tc>
        <w:tc>
          <w:tcPr>
            <w:tcW w:w="6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A290926" w14:textId="77777777" w:rsidR="004C55B1" w:rsidRDefault="004C55B1" w:rsidP="00787C21">
            <w:pPr>
              <w:rPr>
                <w:sz w:val="20"/>
              </w:rPr>
            </w:pPr>
          </w:p>
          <w:p w14:paraId="3350BA64" w14:textId="77777777" w:rsidR="008C4434" w:rsidRPr="0000786B" w:rsidRDefault="008C4434" w:rsidP="00787C21">
            <w:pPr>
              <w:rPr>
                <w:rFonts w:ascii="Book Antiqua" w:hAnsi="Book Antiqua"/>
                <w:sz w:val="22"/>
                <w:szCs w:val="22"/>
              </w:rPr>
            </w:pPr>
            <w:r w:rsidRPr="0000786B">
              <w:rPr>
                <w:rFonts w:ascii="Book Antiqua" w:hAnsi="Book Antiqua"/>
                <w:sz w:val="22"/>
                <w:szCs w:val="22"/>
              </w:rPr>
              <w:t>Appreciative Inquiry (AI) is u</w:t>
            </w:r>
            <w:r w:rsidR="004C55B1" w:rsidRPr="0000786B">
              <w:rPr>
                <w:rFonts w:ascii="Book Antiqua" w:hAnsi="Book Antiqua"/>
                <w:sz w:val="22"/>
                <w:szCs w:val="22"/>
              </w:rPr>
              <w:t xml:space="preserve">seful when a different perspective is needed, or when we wish to begin a new process from a fresh, positive vantage point. </w:t>
            </w:r>
          </w:p>
          <w:p w14:paraId="3B0B6206" w14:textId="77777777" w:rsidR="008C4434" w:rsidRPr="0000786B" w:rsidRDefault="008C4434" w:rsidP="00787C21">
            <w:pPr>
              <w:rPr>
                <w:rFonts w:ascii="Book Antiqua" w:hAnsi="Book Antiqua"/>
                <w:sz w:val="22"/>
                <w:szCs w:val="22"/>
              </w:rPr>
            </w:pPr>
          </w:p>
          <w:p w14:paraId="3EBC55E6" w14:textId="77777777" w:rsidR="008C4434" w:rsidRPr="0000786B" w:rsidRDefault="008C4434" w:rsidP="00787C21">
            <w:pPr>
              <w:rPr>
                <w:rFonts w:ascii="Book Antiqua" w:hAnsi="Book Antiqua"/>
                <w:sz w:val="22"/>
                <w:szCs w:val="22"/>
              </w:rPr>
            </w:pPr>
            <w:r w:rsidRPr="0000786B">
              <w:rPr>
                <w:rFonts w:ascii="Book Antiqua" w:hAnsi="Book Antiqua"/>
                <w:sz w:val="22"/>
                <w:szCs w:val="22"/>
              </w:rPr>
              <w:t>AI</w:t>
            </w:r>
            <w:r w:rsidR="004C55B1" w:rsidRPr="0000786B">
              <w:rPr>
                <w:rFonts w:ascii="Book Antiqua" w:hAnsi="Book Antiqua"/>
                <w:sz w:val="22"/>
                <w:szCs w:val="22"/>
              </w:rPr>
              <w:t xml:space="preserve"> can help move a group that is stuck in “what is” toward “what could be”. </w:t>
            </w:r>
          </w:p>
          <w:p w14:paraId="5A382A9A" w14:textId="77777777" w:rsidR="008C4434" w:rsidRPr="0000786B" w:rsidRDefault="008C4434" w:rsidP="00787C21">
            <w:pPr>
              <w:rPr>
                <w:rFonts w:ascii="Book Antiqua" w:hAnsi="Book Antiqua"/>
                <w:sz w:val="22"/>
                <w:szCs w:val="22"/>
              </w:rPr>
            </w:pPr>
          </w:p>
          <w:p w14:paraId="37C72BD0" w14:textId="77777777" w:rsidR="008C4434" w:rsidRPr="0000786B" w:rsidRDefault="008C4434" w:rsidP="00787C21">
            <w:pPr>
              <w:rPr>
                <w:rFonts w:ascii="Book Antiqua" w:hAnsi="Book Antiqua"/>
                <w:sz w:val="22"/>
                <w:szCs w:val="22"/>
              </w:rPr>
            </w:pPr>
            <w:r w:rsidRPr="0000786B">
              <w:rPr>
                <w:rFonts w:ascii="Book Antiqua" w:hAnsi="Book Antiqua"/>
                <w:sz w:val="22"/>
                <w:szCs w:val="22"/>
              </w:rPr>
              <w:t xml:space="preserve">AI looks to the glass as always half full, seeks the positive, and </w:t>
            </w:r>
            <w:r w:rsidR="00D73727" w:rsidRPr="0000786B">
              <w:rPr>
                <w:rFonts w:ascii="Book Antiqua" w:hAnsi="Book Antiqua"/>
                <w:sz w:val="22"/>
                <w:szCs w:val="22"/>
              </w:rPr>
              <w:t>looks at what is wor</w:t>
            </w:r>
            <w:r w:rsidR="00031E84" w:rsidRPr="0000786B">
              <w:rPr>
                <w:rFonts w:ascii="Book Antiqua" w:hAnsi="Book Antiqua"/>
                <w:sz w:val="22"/>
                <w:szCs w:val="22"/>
              </w:rPr>
              <w:t>king or what is right.  Alwa</w:t>
            </w:r>
            <w:r w:rsidR="00D73727" w:rsidRPr="0000786B">
              <w:rPr>
                <w:rFonts w:ascii="Book Antiqua" w:hAnsi="Book Antiqua"/>
                <w:sz w:val="22"/>
                <w:szCs w:val="22"/>
              </w:rPr>
              <w:t>ys starts from the positive.</w:t>
            </w:r>
          </w:p>
          <w:p w14:paraId="6EE8AA8B" w14:textId="77777777" w:rsidR="00D73727" w:rsidRPr="0000786B" w:rsidRDefault="00D73727" w:rsidP="00787C21">
            <w:pPr>
              <w:rPr>
                <w:rFonts w:ascii="Book Antiqua" w:hAnsi="Book Antiqua"/>
                <w:sz w:val="22"/>
                <w:szCs w:val="22"/>
              </w:rPr>
            </w:pPr>
          </w:p>
          <w:p w14:paraId="6EE38A7C" w14:textId="77777777" w:rsidR="00D73727" w:rsidRPr="0000786B" w:rsidRDefault="00D73727" w:rsidP="00787C21">
            <w:pPr>
              <w:rPr>
                <w:rFonts w:ascii="Book Antiqua" w:hAnsi="Book Antiqua"/>
                <w:sz w:val="22"/>
                <w:szCs w:val="22"/>
              </w:rPr>
            </w:pPr>
            <w:r w:rsidRPr="0000786B">
              <w:rPr>
                <w:rFonts w:ascii="Book Antiqua" w:hAnsi="Book Antiqua"/>
                <w:sz w:val="22"/>
                <w:szCs w:val="22"/>
              </w:rPr>
              <w:t>An example would be always looking at what is completed, what is correct in all education or workplace situations.</w:t>
            </w:r>
          </w:p>
          <w:p w14:paraId="2A4497C8" w14:textId="77777777" w:rsidR="008C4434" w:rsidRPr="0000786B" w:rsidRDefault="008C4434" w:rsidP="00787C21">
            <w:pPr>
              <w:rPr>
                <w:rFonts w:ascii="Book Antiqua" w:hAnsi="Book Antiqua"/>
                <w:sz w:val="22"/>
                <w:szCs w:val="22"/>
              </w:rPr>
            </w:pPr>
          </w:p>
          <w:p w14:paraId="247F9A51" w14:textId="77777777" w:rsidR="004C55B1" w:rsidRPr="0000786B" w:rsidRDefault="008C4434" w:rsidP="00787C21">
            <w:pPr>
              <w:rPr>
                <w:rFonts w:ascii="Book Antiqua" w:hAnsi="Book Antiqua"/>
                <w:sz w:val="22"/>
                <w:szCs w:val="22"/>
              </w:rPr>
            </w:pPr>
            <w:r w:rsidRPr="0000786B">
              <w:rPr>
                <w:rFonts w:ascii="Book Antiqua" w:hAnsi="Book Antiqua"/>
                <w:sz w:val="22"/>
                <w:szCs w:val="22"/>
              </w:rPr>
              <w:t>AI</w:t>
            </w:r>
            <w:r w:rsidR="004C55B1" w:rsidRPr="0000786B">
              <w:rPr>
                <w:rFonts w:ascii="Book Antiqua" w:hAnsi="Book Antiqua"/>
                <w:sz w:val="22"/>
                <w:szCs w:val="22"/>
              </w:rPr>
              <w:t xml:space="preserve"> can be used with individuals, partners, small groups, or </w:t>
            </w:r>
            <w:r w:rsidRPr="0000786B">
              <w:rPr>
                <w:rFonts w:ascii="Book Antiqua" w:hAnsi="Book Antiqua"/>
                <w:sz w:val="22"/>
                <w:szCs w:val="22"/>
              </w:rPr>
              <w:t xml:space="preserve">in </w:t>
            </w:r>
            <w:r w:rsidR="004C55B1" w:rsidRPr="0000786B">
              <w:rPr>
                <w:rFonts w:ascii="Book Antiqua" w:hAnsi="Book Antiqua"/>
                <w:sz w:val="22"/>
                <w:szCs w:val="22"/>
              </w:rPr>
              <w:t xml:space="preserve">large </w:t>
            </w:r>
            <w:r w:rsidRPr="0000786B">
              <w:rPr>
                <w:rFonts w:ascii="Book Antiqua" w:hAnsi="Book Antiqua"/>
                <w:sz w:val="22"/>
                <w:szCs w:val="22"/>
              </w:rPr>
              <w:t>classes</w:t>
            </w:r>
            <w:r w:rsidR="004C55B1" w:rsidRPr="0000786B">
              <w:rPr>
                <w:rFonts w:ascii="Book Antiqua" w:hAnsi="Book Antiqua"/>
                <w:sz w:val="22"/>
                <w:szCs w:val="22"/>
              </w:rPr>
              <w:t>.</w:t>
            </w:r>
          </w:p>
          <w:p w14:paraId="4E4FD3EA" w14:textId="77777777" w:rsidR="005B4C3F" w:rsidRPr="0000786B" w:rsidRDefault="005B4C3F" w:rsidP="00787C21">
            <w:pPr>
              <w:rPr>
                <w:rFonts w:ascii="Book Antiqua" w:hAnsi="Book Antiqua"/>
                <w:sz w:val="22"/>
                <w:szCs w:val="22"/>
              </w:rPr>
            </w:pPr>
          </w:p>
          <w:p w14:paraId="6781A494" w14:textId="77777777" w:rsidR="005B4C3F" w:rsidRPr="0000786B" w:rsidRDefault="005B4C3F" w:rsidP="00787C21">
            <w:pPr>
              <w:rPr>
                <w:rFonts w:ascii="Book Antiqua" w:hAnsi="Book Antiqua"/>
                <w:b/>
                <w:color w:val="A40000"/>
                <w:sz w:val="22"/>
                <w:szCs w:val="22"/>
              </w:rPr>
            </w:pPr>
            <w:r w:rsidRPr="0000786B">
              <w:rPr>
                <w:rFonts w:ascii="Book Antiqua" w:hAnsi="Book Antiqua"/>
                <w:b/>
                <w:color w:val="A40000"/>
                <w:sz w:val="22"/>
                <w:szCs w:val="22"/>
              </w:rPr>
              <w:t xml:space="preserve">Social Capital skills built include looking for the positive, managing differently negative situations, looking at life, people, </w:t>
            </w:r>
            <w:proofErr w:type="gramStart"/>
            <w:r w:rsidRPr="0000786B">
              <w:rPr>
                <w:rFonts w:ascii="Book Antiqua" w:hAnsi="Book Antiqua"/>
                <w:b/>
                <w:color w:val="A40000"/>
                <w:sz w:val="22"/>
                <w:szCs w:val="22"/>
              </w:rPr>
              <w:t>daily</w:t>
            </w:r>
            <w:proofErr w:type="gramEnd"/>
            <w:r w:rsidRPr="0000786B">
              <w:rPr>
                <w:rFonts w:ascii="Book Antiqua" w:hAnsi="Book Antiqua"/>
                <w:b/>
                <w:color w:val="A40000"/>
                <w:sz w:val="22"/>
                <w:szCs w:val="22"/>
              </w:rPr>
              <w:t xml:space="preserve"> situations from a positive vantage point,</w:t>
            </w:r>
            <w:r w:rsidR="00CF516A" w:rsidRPr="0000786B">
              <w:rPr>
                <w:rFonts w:ascii="Book Antiqua" w:hAnsi="Book Antiqua"/>
                <w:b/>
                <w:color w:val="A40000"/>
                <w:sz w:val="22"/>
                <w:szCs w:val="22"/>
              </w:rPr>
              <w:t xml:space="preserve"> approach challenges or problems from a strengths-based, positive view</w:t>
            </w:r>
            <w:r w:rsidR="00031E84" w:rsidRPr="0000786B">
              <w:rPr>
                <w:rFonts w:ascii="Book Antiqua" w:hAnsi="Book Antiqua"/>
                <w:b/>
                <w:color w:val="A40000"/>
                <w:sz w:val="22"/>
                <w:szCs w:val="22"/>
              </w:rPr>
              <w:t>.</w:t>
            </w:r>
          </w:p>
          <w:p w14:paraId="7393A32B" w14:textId="77777777" w:rsidR="004C55B1" w:rsidRDefault="004C55B1" w:rsidP="00787C21"/>
        </w:tc>
      </w:tr>
      <w:tr w:rsidR="0046480A" w14:paraId="734DE5DF" w14:textId="77777777" w:rsidTr="00787C21">
        <w:trPr>
          <w:cantSplit/>
          <w:trHeight w:val="3689"/>
        </w:trPr>
        <w:tc>
          <w:tcPr>
            <w:tcW w:w="2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07EF9B" w14:textId="77777777" w:rsidR="004C55B1" w:rsidRDefault="004C55B1" w:rsidP="00787C21">
            <w:pPr>
              <w:rPr>
                <w:b/>
              </w:rPr>
            </w:pPr>
            <w:r w:rsidRPr="00A03980">
              <w:rPr>
                <w:b/>
              </w:rPr>
              <w:lastRenderedPageBreak/>
              <w:t>World Café</w:t>
            </w:r>
          </w:p>
          <w:p w14:paraId="3B7FE1FB" w14:textId="77777777" w:rsidR="0000786B" w:rsidRDefault="0000786B" w:rsidP="00787C21">
            <w:pPr>
              <w:rPr>
                <w:b/>
              </w:rPr>
            </w:pPr>
          </w:p>
          <w:p w14:paraId="340D2E67" w14:textId="77777777" w:rsidR="0000786B" w:rsidRPr="00A03980" w:rsidRDefault="0000786B" w:rsidP="00787C21">
            <w:pPr>
              <w:rPr>
                <w:b/>
              </w:rPr>
            </w:pPr>
          </w:p>
          <w:p w14:paraId="78BA058C" w14:textId="72888F66" w:rsidR="001818D9" w:rsidRDefault="006240DB" w:rsidP="00787C21">
            <w:r w:rsidRPr="006240DB">
              <w:rPr>
                <w:noProof/>
                <w:lang w:val="en-US" w:eastAsia="en-US"/>
              </w:rPr>
              <w:drawing>
                <wp:inline distT="0" distB="0" distL="0" distR="0" wp14:anchorId="7BF2240D" wp14:editId="135E0B6C">
                  <wp:extent cx="1588364" cy="12319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couts.jpg"/>
                          <pic:cNvPicPr/>
                        </pic:nvPicPr>
                        <pic:blipFill>
                          <a:blip r:embed="rId28">
                            <a:extLst>
                              <a:ext uri="{28A0092B-C50C-407E-A947-70E740481C1C}">
                                <a14:useLocalDpi xmlns:a14="http://schemas.microsoft.com/office/drawing/2010/main" val="0"/>
                              </a:ext>
                            </a:extLst>
                          </a:blip>
                          <a:stretch>
                            <a:fillRect/>
                          </a:stretch>
                        </pic:blipFill>
                        <pic:spPr>
                          <a:xfrm>
                            <a:off x="0" y="0"/>
                            <a:ext cx="1588604" cy="1232086"/>
                          </a:xfrm>
                          <a:prstGeom prst="rect">
                            <a:avLst/>
                          </a:prstGeom>
                        </pic:spPr>
                      </pic:pic>
                    </a:graphicData>
                  </a:graphic>
                </wp:inline>
              </w:drawing>
            </w:r>
          </w:p>
          <w:p w14:paraId="1373CDCA" w14:textId="77777777" w:rsidR="00D52B51" w:rsidRDefault="00D52B51" w:rsidP="00787C21"/>
          <w:p w14:paraId="5CAA70A9" w14:textId="77777777" w:rsidR="00D52B51" w:rsidRDefault="00D52B51" w:rsidP="00787C21"/>
          <w:p w14:paraId="11B0D8AB" w14:textId="63A2AB0A" w:rsidR="004C55B1" w:rsidRDefault="004C55B1" w:rsidP="00787C21"/>
        </w:tc>
        <w:tc>
          <w:tcPr>
            <w:tcW w:w="6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74C05B" w14:textId="77777777" w:rsidR="004C55B1" w:rsidRPr="0065403B" w:rsidRDefault="004C55B1" w:rsidP="00787C21"/>
          <w:p w14:paraId="420451A7" w14:textId="26D8C416" w:rsidR="00BE6A5E" w:rsidRPr="0000786B" w:rsidRDefault="004C55B1" w:rsidP="00787C21">
            <w:pPr>
              <w:rPr>
                <w:rFonts w:ascii="Book Antiqua" w:hAnsi="Book Antiqua"/>
                <w:sz w:val="22"/>
                <w:szCs w:val="22"/>
              </w:rPr>
            </w:pPr>
            <w:r w:rsidRPr="0000786B">
              <w:rPr>
                <w:rFonts w:ascii="Book Antiqua" w:hAnsi="Book Antiqua"/>
                <w:sz w:val="22"/>
                <w:szCs w:val="22"/>
              </w:rPr>
              <w:t>Process</w:t>
            </w:r>
            <w:r w:rsidR="007E1F49">
              <w:rPr>
                <w:rFonts w:ascii="Book Antiqua" w:hAnsi="Book Antiqua"/>
                <w:sz w:val="22"/>
                <w:szCs w:val="22"/>
              </w:rPr>
              <w:t xml:space="preserve"> used to foster interaction, </w:t>
            </w:r>
            <w:r w:rsidRPr="0000786B">
              <w:rPr>
                <w:rFonts w:ascii="Book Antiqua" w:hAnsi="Book Antiqua"/>
                <w:sz w:val="22"/>
                <w:szCs w:val="22"/>
              </w:rPr>
              <w:t>dialogue</w:t>
            </w:r>
            <w:r w:rsidR="007E1F49">
              <w:rPr>
                <w:rFonts w:ascii="Book Antiqua" w:hAnsi="Book Antiqua"/>
                <w:sz w:val="22"/>
                <w:szCs w:val="22"/>
              </w:rPr>
              <w:t>, and collaborative learning/knowledge sharing</w:t>
            </w:r>
            <w:r w:rsidRPr="0000786B">
              <w:rPr>
                <w:rFonts w:ascii="Book Antiqua" w:hAnsi="Book Antiqua"/>
                <w:sz w:val="22"/>
                <w:szCs w:val="22"/>
              </w:rPr>
              <w:t xml:space="preserve"> with both large and small groups. </w:t>
            </w:r>
          </w:p>
          <w:p w14:paraId="3ABD5167" w14:textId="77777777" w:rsidR="00BE6A5E" w:rsidRPr="0000786B" w:rsidRDefault="00BE6A5E" w:rsidP="00787C21">
            <w:pPr>
              <w:rPr>
                <w:rFonts w:ascii="Book Antiqua" w:hAnsi="Book Antiqua"/>
                <w:sz w:val="22"/>
                <w:szCs w:val="22"/>
              </w:rPr>
            </w:pPr>
          </w:p>
          <w:p w14:paraId="0BE8BF2D" w14:textId="77777777" w:rsidR="00D73727" w:rsidRPr="0000786B" w:rsidRDefault="004C55B1" w:rsidP="00787C21">
            <w:pPr>
              <w:rPr>
                <w:rFonts w:ascii="Book Antiqua" w:hAnsi="Book Antiqua"/>
                <w:sz w:val="22"/>
                <w:szCs w:val="22"/>
              </w:rPr>
            </w:pPr>
            <w:r w:rsidRPr="0000786B">
              <w:rPr>
                <w:rFonts w:ascii="Book Antiqua" w:hAnsi="Book Antiqua"/>
                <w:sz w:val="22"/>
                <w:szCs w:val="22"/>
              </w:rPr>
              <w:t>Particularly effective in surf</w:t>
            </w:r>
            <w:r w:rsidR="00D73727" w:rsidRPr="0000786B">
              <w:rPr>
                <w:rFonts w:ascii="Book Antiqua" w:hAnsi="Book Antiqua"/>
                <w:sz w:val="22"/>
                <w:szCs w:val="22"/>
              </w:rPr>
              <w:t xml:space="preserve">acing the collective wisdom of </w:t>
            </w:r>
            <w:r w:rsidRPr="0000786B">
              <w:rPr>
                <w:rFonts w:ascii="Book Antiqua" w:hAnsi="Book Antiqua"/>
                <w:sz w:val="22"/>
                <w:szCs w:val="22"/>
              </w:rPr>
              <w:t xml:space="preserve">groups of diverse people. </w:t>
            </w:r>
          </w:p>
          <w:p w14:paraId="7AFAE441" w14:textId="77777777" w:rsidR="00D73727" w:rsidRPr="0000786B" w:rsidRDefault="00D73727" w:rsidP="00787C21">
            <w:pPr>
              <w:rPr>
                <w:rFonts w:ascii="Book Antiqua" w:hAnsi="Book Antiqua"/>
                <w:sz w:val="22"/>
                <w:szCs w:val="22"/>
              </w:rPr>
            </w:pPr>
          </w:p>
          <w:p w14:paraId="061399B0" w14:textId="77777777" w:rsidR="004C55B1" w:rsidRPr="0000786B" w:rsidRDefault="004C55B1" w:rsidP="00787C21">
            <w:pPr>
              <w:rPr>
                <w:rFonts w:ascii="Book Antiqua" w:hAnsi="Book Antiqua"/>
                <w:sz w:val="22"/>
                <w:szCs w:val="22"/>
              </w:rPr>
            </w:pPr>
            <w:r w:rsidRPr="0000786B">
              <w:rPr>
                <w:rFonts w:ascii="Book Antiqua" w:hAnsi="Book Antiqua"/>
                <w:sz w:val="22"/>
                <w:szCs w:val="22"/>
              </w:rPr>
              <w:t xml:space="preserve">Very flexible and adapts to many different purposes – </w:t>
            </w:r>
            <w:r w:rsidR="00D73727" w:rsidRPr="0000786B">
              <w:rPr>
                <w:rFonts w:ascii="Book Antiqua" w:hAnsi="Book Antiqua"/>
                <w:sz w:val="22"/>
                <w:szCs w:val="22"/>
              </w:rPr>
              <w:t xml:space="preserve">great for </w:t>
            </w:r>
            <w:r w:rsidRPr="0000786B">
              <w:rPr>
                <w:rFonts w:ascii="Book Antiqua" w:hAnsi="Book Antiqua"/>
                <w:sz w:val="22"/>
                <w:szCs w:val="22"/>
              </w:rPr>
              <w:t>information sharing, relationship building, deep reflection exploration and action planning.</w:t>
            </w:r>
          </w:p>
          <w:p w14:paraId="38FBA305" w14:textId="77777777" w:rsidR="00D73727" w:rsidRPr="0000786B" w:rsidRDefault="00D73727" w:rsidP="00787C21">
            <w:pPr>
              <w:rPr>
                <w:rFonts w:ascii="Book Antiqua" w:hAnsi="Book Antiqua"/>
                <w:sz w:val="22"/>
                <w:szCs w:val="22"/>
              </w:rPr>
            </w:pPr>
          </w:p>
          <w:p w14:paraId="28A9C57E" w14:textId="5D3A5E5B" w:rsidR="00D73727" w:rsidRPr="0000786B" w:rsidRDefault="00D73727" w:rsidP="00787C21">
            <w:pPr>
              <w:rPr>
                <w:rFonts w:ascii="Book Antiqua" w:hAnsi="Book Antiqua"/>
                <w:sz w:val="22"/>
                <w:szCs w:val="22"/>
              </w:rPr>
            </w:pPr>
            <w:r w:rsidRPr="0000786B">
              <w:rPr>
                <w:rFonts w:ascii="Book Antiqua" w:hAnsi="Book Antiqua"/>
                <w:sz w:val="22"/>
                <w:szCs w:val="22"/>
              </w:rPr>
              <w:t xml:space="preserve">Cafes can be used in subject areas (math, writing, reading, career pathways, etc.) or for planning and </w:t>
            </w:r>
            <w:r w:rsidR="007E1F49">
              <w:rPr>
                <w:rFonts w:ascii="Book Antiqua" w:hAnsi="Book Antiqua"/>
                <w:sz w:val="22"/>
                <w:szCs w:val="22"/>
              </w:rPr>
              <w:t>highly engaging learning conversations</w:t>
            </w:r>
            <w:r w:rsidRPr="0000786B">
              <w:rPr>
                <w:rFonts w:ascii="Book Antiqua" w:hAnsi="Book Antiqua"/>
                <w:sz w:val="22"/>
                <w:szCs w:val="22"/>
              </w:rPr>
              <w:t xml:space="preserve"> </w:t>
            </w:r>
            <w:r w:rsidR="007E1F49">
              <w:rPr>
                <w:rFonts w:ascii="Book Antiqua" w:hAnsi="Book Antiqua"/>
                <w:sz w:val="22"/>
                <w:szCs w:val="22"/>
              </w:rPr>
              <w:t>about</w:t>
            </w:r>
            <w:r w:rsidRPr="0000786B">
              <w:rPr>
                <w:rFonts w:ascii="Book Antiqua" w:hAnsi="Book Antiqua"/>
                <w:sz w:val="22"/>
                <w:szCs w:val="22"/>
              </w:rPr>
              <w:t xml:space="preserve"> </w:t>
            </w:r>
            <w:r w:rsidR="005B4C3F" w:rsidRPr="0000786B">
              <w:rPr>
                <w:rFonts w:ascii="Book Antiqua" w:hAnsi="Book Antiqua"/>
                <w:sz w:val="22"/>
                <w:szCs w:val="22"/>
              </w:rPr>
              <w:t>current events, values, life events</w:t>
            </w:r>
            <w:r w:rsidR="00BA6214">
              <w:rPr>
                <w:rFonts w:ascii="Book Antiqua" w:hAnsi="Book Antiqua"/>
                <w:sz w:val="22"/>
                <w:szCs w:val="22"/>
              </w:rPr>
              <w:t>, etc</w:t>
            </w:r>
            <w:r w:rsidR="005B4C3F" w:rsidRPr="0000786B">
              <w:rPr>
                <w:rFonts w:ascii="Book Antiqua" w:hAnsi="Book Antiqua"/>
                <w:sz w:val="22"/>
                <w:szCs w:val="22"/>
              </w:rPr>
              <w:t>.</w:t>
            </w:r>
          </w:p>
          <w:p w14:paraId="140A41FA" w14:textId="77777777" w:rsidR="005B4C3F" w:rsidRPr="0000786B" w:rsidRDefault="005B4C3F" w:rsidP="00787C21">
            <w:pPr>
              <w:rPr>
                <w:rFonts w:ascii="Book Antiqua" w:hAnsi="Book Antiqua"/>
                <w:sz w:val="22"/>
                <w:szCs w:val="22"/>
              </w:rPr>
            </w:pPr>
          </w:p>
          <w:p w14:paraId="6891C712" w14:textId="4E1CC6FA" w:rsidR="005B4C3F" w:rsidRPr="00787C21" w:rsidRDefault="005B4C3F" w:rsidP="00787C21">
            <w:pPr>
              <w:rPr>
                <w:rFonts w:ascii="Book Antiqua" w:hAnsi="Book Antiqua"/>
                <w:b/>
                <w:color w:val="A40000"/>
                <w:sz w:val="22"/>
                <w:szCs w:val="22"/>
              </w:rPr>
            </w:pPr>
            <w:r w:rsidRPr="00787C21">
              <w:rPr>
                <w:rFonts w:ascii="Book Antiqua" w:hAnsi="Book Antiqua"/>
                <w:b/>
                <w:color w:val="A40000"/>
                <w:sz w:val="22"/>
                <w:szCs w:val="22"/>
              </w:rPr>
              <w:t xml:space="preserve">Social Capital skills practiced in café include collaboration, working in a team, listening and discussing diverse ideas or opinions, </w:t>
            </w:r>
            <w:r w:rsidR="00D763D3" w:rsidRPr="00787C21">
              <w:rPr>
                <w:rFonts w:ascii="Book Antiqua" w:hAnsi="Book Antiqua"/>
                <w:b/>
                <w:color w:val="A40000"/>
                <w:sz w:val="22"/>
                <w:szCs w:val="22"/>
              </w:rPr>
              <w:t xml:space="preserve">building a collective diagram or model, managing time, </w:t>
            </w:r>
            <w:r w:rsidRPr="00787C21">
              <w:rPr>
                <w:rFonts w:ascii="Book Antiqua" w:hAnsi="Book Antiqua"/>
                <w:b/>
                <w:color w:val="A40000"/>
                <w:sz w:val="22"/>
                <w:szCs w:val="22"/>
              </w:rPr>
              <w:t xml:space="preserve">taking a leadership role, self advocacy, putting abstract ideas into a visual </w:t>
            </w:r>
            <w:r w:rsidR="00BA6214">
              <w:rPr>
                <w:rFonts w:ascii="Book Antiqua" w:hAnsi="Book Antiqua"/>
                <w:b/>
                <w:color w:val="A40000"/>
                <w:sz w:val="22"/>
                <w:szCs w:val="22"/>
              </w:rPr>
              <w:t>representations and symbols</w:t>
            </w:r>
            <w:r w:rsidRPr="00787C21">
              <w:rPr>
                <w:rFonts w:ascii="Book Antiqua" w:hAnsi="Book Antiqua"/>
                <w:b/>
                <w:color w:val="A40000"/>
                <w:sz w:val="22"/>
                <w:szCs w:val="22"/>
              </w:rPr>
              <w:t>, active listening</w:t>
            </w:r>
            <w:r w:rsidR="00160A6A" w:rsidRPr="00787C21">
              <w:rPr>
                <w:rFonts w:ascii="Book Antiqua" w:hAnsi="Book Antiqua"/>
                <w:b/>
                <w:color w:val="A40000"/>
                <w:sz w:val="22"/>
                <w:szCs w:val="22"/>
              </w:rPr>
              <w:t>, peer learning and coaching, etc.</w:t>
            </w:r>
          </w:p>
          <w:p w14:paraId="3B8EE0AB" w14:textId="77777777" w:rsidR="004C55B1" w:rsidRPr="0065403B" w:rsidRDefault="004C55B1" w:rsidP="00787C21"/>
        </w:tc>
      </w:tr>
      <w:tr w:rsidR="007E1F40" w14:paraId="764990C7" w14:textId="77777777" w:rsidTr="00787C21">
        <w:trPr>
          <w:cantSplit/>
          <w:trHeight w:val="1841"/>
        </w:trPr>
        <w:tc>
          <w:tcPr>
            <w:tcW w:w="2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788F7B" w14:textId="77777777" w:rsidR="000E6EFE" w:rsidRDefault="007E1F40" w:rsidP="00787C21">
            <w:pPr>
              <w:rPr>
                <w:b/>
              </w:rPr>
            </w:pPr>
            <w:r w:rsidRPr="00A03980">
              <w:rPr>
                <w:b/>
              </w:rPr>
              <w:t>Open Space</w:t>
            </w:r>
          </w:p>
          <w:p w14:paraId="422511B6" w14:textId="77777777" w:rsidR="000E6EFE" w:rsidRDefault="000E6EFE" w:rsidP="00787C21">
            <w:pPr>
              <w:rPr>
                <w:b/>
              </w:rPr>
            </w:pPr>
          </w:p>
          <w:p w14:paraId="23255D84" w14:textId="77777777" w:rsidR="000E6EFE" w:rsidRDefault="000E6EFE" w:rsidP="00787C21">
            <w:pPr>
              <w:rPr>
                <w:b/>
              </w:rPr>
            </w:pPr>
          </w:p>
          <w:p w14:paraId="6B816818" w14:textId="77777777" w:rsidR="007E1F40" w:rsidRDefault="007E1F40" w:rsidP="00787C21">
            <w:r>
              <w:rPr>
                <w:noProof/>
                <w:lang w:val="en-US" w:eastAsia="en-US"/>
              </w:rPr>
              <w:drawing>
                <wp:inline distT="0" distB="0" distL="0" distR="0" wp14:anchorId="115AF477" wp14:editId="696132B3">
                  <wp:extent cx="1603935" cy="120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4920" cy="1207241"/>
                          </a:xfrm>
                          <a:prstGeom prst="rect">
                            <a:avLst/>
                          </a:prstGeom>
                          <a:noFill/>
                          <a:ln>
                            <a:noFill/>
                          </a:ln>
                        </pic:spPr>
                      </pic:pic>
                    </a:graphicData>
                  </a:graphic>
                </wp:inline>
              </w:drawing>
            </w:r>
          </w:p>
        </w:tc>
        <w:tc>
          <w:tcPr>
            <w:tcW w:w="6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834412" w14:textId="77777777" w:rsidR="007E1F40" w:rsidRPr="0065403B" w:rsidRDefault="007E1F40" w:rsidP="00787C21"/>
          <w:p w14:paraId="6CD76158" w14:textId="77777777" w:rsidR="007E1F40" w:rsidRPr="000E6EFE" w:rsidRDefault="007E1F40" w:rsidP="00787C21">
            <w:pPr>
              <w:rPr>
                <w:rFonts w:ascii="Book Antiqua" w:hAnsi="Book Antiqua"/>
                <w:sz w:val="22"/>
              </w:rPr>
            </w:pPr>
            <w:r w:rsidRPr="000E6EFE">
              <w:rPr>
                <w:rFonts w:ascii="Book Antiqua" w:hAnsi="Book Antiqua"/>
                <w:sz w:val="22"/>
              </w:rPr>
              <w:t>Useful in many contexts, including sharing information about a subject or an interest, reviewing content or specific curriculum prior assessment, or for planning,</w:t>
            </w:r>
          </w:p>
          <w:p w14:paraId="1DBE6202" w14:textId="77777777" w:rsidR="007E1F40" w:rsidRPr="00787C21" w:rsidRDefault="007E1F40" w:rsidP="00787C21">
            <w:pPr>
              <w:rPr>
                <w:rFonts w:ascii="Book Antiqua" w:hAnsi="Book Antiqua"/>
                <w:b/>
                <w:color w:val="A40000"/>
                <w:sz w:val="22"/>
              </w:rPr>
            </w:pPr>
          </w:p>
          <w:p w14:paraId="2BC2B614" w14:textId="77777777" w:rsidR="007E1F40" w:rsidRPr="00787C21" w:rsidRDefault="007E1F40" w:rsidP="00787C21">
            <w:pPr>
              <w:rPr>
                <w:rFonts w:ascii="Book Antiqua" w:hAnsi="Book Antiqua"/>
                <w:b/>
                <w:color w:val="A40000"/>
                <w:sz w:val="22"/>
              </w:rPr>
            </w:pPr>
            <w:r w:rsidRPr="00787C21">
              <w:rPr>
                <w:rFonts w:ascii="Book Antiqua" w:hAnsi="Book Antiqua"/>
                <w:b/>
                <w:color w:val="A40000"/>
                <w:sz w:val="22"/>
              </w:rPr>
              <w:t>Social Capital skills practiced in Open Space include leadership, asking questions, offering something of interest to others, active listening, asking for help and offering help, diagramming and/or summarizing a conversation.</w:t>
            </w:r>
          </w:p>
          <w:p w14:paraId="67CFDE73" w14:textId="77777777" w:rsidR="007E1F40" w:rsidRPr="0065403B" w:rsidRDefault="007E1F40" w:rsidP="00787C21"/>
          <w:p w14:paraId="2C95E308" w14:textId="77777777" w:rsidR="007E1F40" w:rsidRPr="0065403B" w:rsidRDefault="007E1F40" w:rsidP="00787C21"/>
          <w:p w14:paraId="0D336A0C" w14:textId="77777777" w:rsidR="007E1F40" w:rsidRPr="0065403B" w:rsidRDefault="007E1F40" w:rsidP="00787C21"/>
          <w:p w14:paraId="0878146C" w14:textId="77777777" w:rsidR="007E1F40" w:rsidRPr="0065403B" w:rsidRDefault="007E1F40" w:rsidP="00787C21"/>
          <w:p w14:paraId="01B42058" w14:textId="77777777" w:rsidR="007E1F40" w:rsidRPr="0065403B" w:rsidRDefault="007E1F40" w:rsidP="00787C21">
            <w:r w:rsidRPr="0065403B">
              <w:t xml:space="preserve"> </w:t>
            </w:r>
          </w:p>
        </w:tc>
      </w:tr>
    </w:tbl>
    <w:p w14:paraId="7F442711" w14:textId="703032D8" w:rsidR="008568E4" w:rsidRDefault="008568E4" w:rsidP="00787C21">
      <w:pPr>
        <w:pStyle w:val="Heading1"/>
        <w:spacing w:before="0"/>
        <w:rPr>
          <w:rFonts w:ascii="Helvetica" w:hAnsi="Helvetica"/>
          <w:b w:val="0"/>
          <w:color w:val="800000"/>
          <w:szCs w:val="28"/>
        </w:rPr>
      </w:pPr>
    </w:p>
    <w:p w14:paraId="749BA2FF" w14:textId="77777777" w:rsidR="008568E4" w:rsidRDefault="008568E4" w:rsidP="00787C21">
      <w:pPr>
        <w:pStyle w:val="Heading1"/>
        <w:spacing w:before="0"/>
        <w:jc w:val="right"/>
        <w:rPr>
          <w:rFonts w:ascii="Helvetica" w:hAnsi="Helvetica"/>
          <w:b w:val="0"/>
          <w:color w:val="800000"/>
          <w:szCs w:val="28"/>
        </w:rPr>
      </w:pPr>
    </w:p>
    <w:p w14:paraId="11C8F92A" w14:textId="77777777" w:rsidR="008568E4" w:rsidRDefault="008568E4" w:rsidP="00787C21">
      <w:pPr>
        <w:pStyle w:val="Heading1"/>
        <w:spacing w:before="0"/>
        <w:jc w:val="right"/>
        <w:rPr>
          <w:rFonts w:ascii="Helvetica" w:hAnsi="Helvetica"/>
          <w:b w:val="0"/>
          <w:color w:val="800000"/>
          <w:szCs w:val="28"/>
        </w:rPr>
      </w:pPr>
    </w:p>
    <w:p w14:paraId="660B82B8" w14:textId="77777777" w:rsidR="008568E4" w:rsidRDefault="008568E4" w:rsidP="008568E4">
      <w:pPr>
        <w:pStyle w:val="Heading1"/>
        <w:spacing w:before="0"/>
        <w:jc w:val="right"/>
        <w:rPr>
          <w:rFonts w:ascii="Helvetica" w:hAnsi="Helvetica"/>
          <w:b w:val="0"/>
          <w:color w:val="800000"/>
          <w:szCs w:val="28"/>
        </w:rPr>
      </w:pPr>
    </w:p>
    <w:p w14:paraId="62A2AB1A" w14:textId="77777777" w:rsidR="008568E4" w:rsidRDefault="008568E4" w:rsidP="008568E4">
      <w:pPr>
        <w:pStyle w:val="Heading1"/>
        <w:spacing w:before="0"/>
        <w:jc w:val="right"/>
        <w:rPr>
          <w:rFonts w:ascii="Helvetica" w:hAnsi="Helvetica"/>
          <w:b w:val="0"/>
          <w:color w:val="800000"/>
          <w:szCs w:val="28"/>
        </w:rPr>
      </w:pPr>
    </w:p>
    <w:p w14:paraId="158AF19E" w14:textId="77777777" w:rsidR="008568E4" w:rsidRDefault="008568E4" w:rsidP="008568E4">
      <w:pPr>
        <w:pStyle w:val="Heading1"/>
        <w:spacing w:before="0"/>
        <w:jc w:val="right"/>
        <w:rPr>
          <w:rFonts w:ascii="Helvetica" w:hAnsi="Helvetica"/>
          <w:b w:val="0"/>
          <w:color w:val="800000"/>
          <w:szCs w:val="28"/>
        </w:rPr>
      </w:pPr>
    </w:p>
    <w:p w14:paraId="0E6406D4" w14:textId="77777777" w:rsidR="008568E4" w:rsidRDefault="008568E4" w:rsidP="008568E4">
      <w:pPr>
        <w:pStyle w:val="Heading1"/>
        <w:spacing w:before="0"/>
        <w:jc w:val="right"/>
        <w:rPr>
          <w:rFonts w:ascii="Helvetica" w:hAnsi="Helvetica"/>
          <w:b w:val="0"/>
          <w:color w:val="800000"/>
          <w:szCs w:val="28"/>
        </w:rPr>
      </w:pPr>
    </w:p>
    <w:p w14:paraId="2E66B0FC" w14:textId="77777777" w:rsidR="008568E4" w:rsidRDefault="008568E4" w:rsidP="008568E4">
      <w:pPr>
        <w:pStyle w:val="Heading1"/>
        <w:spacing w:before="0"/>
        <w:jc w:val="right"/>
        <w:rPr>
          <w:rFonts w:ascii="Helvetica" w:hAnsi="Helvetica"/>
          <w:b w:val="0"/>
          <w:color w:val="800000"/>
          <w:szCs w:val="28"/>
        </w:rPr>
      </w:pPr>
    </w:p>
    <w:p w14:paraId="34A06F57" w14:textId="77777777" w:rsidR="002F2868" w:rsidRPr="00F94988" w:rsidRDefault="00167E70" w:rsidP="002F2868">
      <w:pPr>
        <w:pStyle w:val="Heading1"/>
        <w:spacing w:before="0"/>
        <w:jc w:val="right"/>
        <w:rPr>
          <w:rFonts w:ascii="Helvetica" w:hAnsi="Helvetica"/>
          <w:color w:val="A40000"/>
          <w:szCs w:val="28"/>
        </w:rPr>
      </w:pPr>
      <w:r w:rsidRPr="00F94988">
        <w:rPr>
          <w:rFonts w:ascii="Helvetica" w:hAnsi="Helvetica"/>
          <w:color w:val="A40000"/>
          <w:szCs w:val="28"/>
        </w:rPr>
        <w:t xml:space="preserve">What are the </w:t>
      </w:r>
      <w:r w:rsidR="008568E4" w:rsidRPr="00F94988">
        <w:rPr>
          <w:rFonts w:ascii="Helvetica" w:hAnsi="Helvetica"/>
          <w:color w:val="A40000"/>
          <w:szCs w:val="28"/>
        </w:rPr>
        <w:t xml:space="preserve">Methodologies to Create a </w:t>
      </w:r>
    </w:p>
    <w:p w14:paraId="09DC3480" w14:textId="77777777" w:rsidR="008568E4" w:rsidRPr="00F94988" w:rsidRDefault="002F2868" w:rsidP="002F2868">
      <w:pPr>
        <w:pStyle w:val="Heading1"/>
        <w:spacing w:before="0"/>
        <w:jc w:val="right"/>
        <w:rPr>
          <w:rFonts w:ascii="Helvetica" w:hAnsi="Helvetica"/>
          <w:color w:val="A40000"/>
          <w:szCs w:val="28"/>
        </w:rPr>
      </w:pPr>
      <w:r w:rsidRPr="00F94988">
        <w:rPr>
          <w:rFonts w:ascii="Helvetica" w:hAnsi="Helvetica"/>
          <w:color w:val="A40000"/>
          <w:szCs w:val="28"/>
        </w:rPr>
        <w:t>Learning Community?</w:t>
      </w:r>
      <w:r w:rsidR="008568E4" w:rsidRPr="00F94988">
        <w:rPr>
          <w:rFonts w:ascii="Helvetica" w:hAnsi="Helvetica"/>
          <w:color w:val="A40000"/>
          <w:szCs w:val="28"/>
        </w:rPr>
        <w:t xml:space="preserve"> </w:t>
      </w:r>
    </w:p>
    <w:p w14:paraId="5FD6C872" w14:textId="77777777" w:rsidR="00167E70" w:rsidRPr="00787C21" w:rsidRDefault="00167E70" w:rsidP="00167E70">
      <w:pPr>
        <w:rPr>
          <w:rFonts w:ascii="Helvetica" w:hAnsi="Helvetica"/>
          <w:color w:val="A40000"/>
          <w:sz w:val="32"/>
          <w:szCs w:val="28"/>
        </w:rPr>
      </w:pPr>
    </w:p>
    <w:p w14:paraId="4DD4B539" w14:textId="77777777" w:rsidR="00167E70" w:rsidRPr="00787C21" w:rsidRDefault="006F7FB6" w:rsidP="00167E70">
      <w:pPr>
        <w:tabs>
          <w:tab w:val="left" w:pos="1056"/>
        </w:tabs>
        <w:jc w:val="right"/>
        <w:rPr>
          <w:rFonts w:ascii="Helvetica" w:hAnsi="Helvetica"/>
          <w:b/>
          <w:color w:val="A40000"/>
          <w:sz w:val="28"/>
          <w:szCs w:val="28"/>
        </w:rPr>
      </w:pPr>
      <w:r>
        <w:rPr>
          <w:rFonts w:ascii="Helvetica" w:hAnsi="Helvetica"/>
          <w:b/>
          <w:color w:val="A40000"/>
          <w:sz w:val="28"/>
          <w:szCs w:val="28"/>
        </w:rPr>
        <w:t xml:space="preserve">1. </w:t>
      </w:r>
      <w:r w:rsidR="00167E70" w:rsidRPr="00787C21">
        <w:rPr>
          <w:rFonts w:ascii="Helvetica" w:hAnsi="Helvetica"/>
          <w:b/>
          <w:color w:val="A40000"/>
          <w:sz w:val="28"/>
          <w:szCs w:val="28"/>
        </w:rPr>
        <w:t>The Circle</w:t>
      </w:r>
    </w:p>
    <w:p w14:paraId="7439368D" w14:textId="77777777" w:rsidR="00167E70" w:rsidRDefault="00167E70" w:rsidP="00167E70">
      <w:pPr>
        <w:tabs>
          <w:tab w:val="left" w:pos="1056"/>
        </w:tabs>
        <w:jc w:val="center"/>
        <w:rPr>
          <w:rFonts w:ascii="Helvetica" w:hAnsi="Helvetica"/>
          <w:b/>
          <w:sz w:val="22"/>
        </w:rPr>
      </w:pPr>
    </w:p>
    <w:p w14:paraId="073B4017" w14:textId="00649888" w:rsidR="005B56C4" w:rsidRPr="005B56C4" w:rsidRDefault="005B56C4" w:rsidP="005B56C4">
      <w:pPr>
        <w:autoSpaceDE w:val="0"/>
        <w:autoSpaceDN w:val="0"/>
        <w:adjustRightInd w:val="0"/>
        <w:spacing w:after="90" w:line="288" w:lineRule="auto"/>
        <w:textAlignment w:val="center"/>
        <w:rPr>
          <w:rFonts w:ascii="Book Antiqua" w:hAnsi="Book Antiqua" w:cs="Futura-Medium"/>
          <w:color w:val="000000"/>
          <w:lang w:val="en-US" w:eastAsia="en-US"/>
        </w:rPr>
      </w:pPr>
      <w:r w:rsidRPr="005B56C4">
        <w:rPr>
          <w:rFonts w:ascii="Book Antiqua" w:hAnsi="Book Antiqua" w:cs="Futura-Medium"/>
          <w:color w:val="000000"/>
          <w:lang w:val="en-US" w:eastAsia="en-US"/>
        </w:rPr>
        <w:t>The Circle, or council, is an ancient form of meeting that has gathered humans in respectful conversations for thousands of years.  In some areas of the world this tradition remains intact, but in some societies it has been nearly forgotten.  Circling is a modern methodology that calls on this tradition and helps people gather in conversations that fulfill their potential and desire for le</w:t>
      </w:r>
      <w:r>
        <w:rPr>
          <w:rFonts w:ascii="Book Antiqua" w:hAnsi="Book Antiqua" w:cs="Futura-Medium"/>
          <w:color w:val="000000"/>
          <w:lang w:val="en-US" w:eastAsia="en-US"/>
        </w:rPr>
        <w:t xml:space="preserve">arning via conversations </w:t>
      </w:r>
      <w:r w:rsidRPr="005B56C4">
        <w:rPr>
          <w:rFonts w:ascii="Book Antiqua" w:hAnsi="Book Antiqua" w:cs="Futura-Medium"/>
          <w:color w:val="000000"/>
          <w:lang w:val="en-US" w:eastAsia="en-US"/>
        </w:rPr>
        <w:t>or dialogues that replenish, engage, excite, and create wisdom-based change…</w:t>
      </w:r>
      <w:proofErr w:type="gramStart"/>
      <w:r w:rsidRPr="005B56C4">
        <w:rPr>
          <w:rFonts w:ascii="Book Antiqua" w:hAnsi="Book Antiqua" w:cs="Futura-Medium"/>
          <w:color w:val="000000"/>
          <w:lang w:val="en-US" w:eastAsia="en-US"/>
        </w:rPr>
        <w:t>.which</w:t>
      </w:r>
      <w:proofErr w:type="gramEnd"/>
      <w:r w:rsidRPr="005B56C4">
        <w:rPr>
          <w:rFonts w:ascii="Book Antiqua" w:hAnsi="Book Antiqua" w:cs="Futura-Medium"/>
          <w:color w:val="000000"/>
          <w:lang w:val="en-US" w:eastAsia="en-US"/>
        </w:rPr>
        <w:t xml:space="preserve"> is real and sustaining learning.</w:t>
      </w:r>
    </w:p>
    <w:p w14:paraId="4F4F490D" w14:textId="77777777" w:rsidR="00771178" w:rsidRDefault="00771178" w:rsidP="00167E70">
      <w:pPr>
        <w:tabs>
          <w:tab w:val="left" w:pos="1056"/>
        </w:tabs>
        <w:rPr>
          <w:rFonts w:ascii="Book Antiqua" w:hAnsi="Book Antiqua"/>
          <w:sz w:val="22"/>
          <w:szCs w:val="22"/>
        </w:rPr>
      </w:pPr>
    </w:p>
    <w:p w14:paraId="2FB2553C" w14:textId="77777777" w:rsidR="00771178" w:rsidRPr="00771178" w:rsidRDefault="00771178" w:rsidP="00167E70">
      <w:pPr>
        <w:tabs>
          <w:tab w:val="left" w:pos="1056"/>
        </w:tabs>
        <w:rPr>
          <w:rFonts w:ascii="Book Antiqua" w:hAnsi="Book Antiqua"/>
          <w:b/>
        </w:rPr>
      </w:pPr>
    </w:p>
    <w:p w14:paraId="677CACA5" w14:textId="77777777" w:rsidR="00771178" w:rsidRPr="00BD6160" w:rsidRDefault="00771178" w:rsidP="00167E70">
      <w:pPr>
        <w:tabs>
          <w:tab w:val="left" w:pos="1056"/>
        </w:tabs>
        <w:rPr>
          <w:rFonts w:ascii="Book Antiqua" w:hAnsi="Book Antiqua"/>
          <w:b/>
          <w:color w:val="A70000"/>
        </w:rPr>
      </w:pPr>
      <w:r w:rsidRPr="00BD6160">
        <w:rPr>
          <w:rFonts w:ascii="Book Antiqua" w:hAnsi="Book Antiqua"/>
          <w:b/>
          <w:color w:val="A70000"/>
        </w:rPr>
        <w:t>Social Capital Skills (Social and Emotional Learning) Practiced with Circle</w:t>
      </w:r>
    </w:p>
    <w:p w14:paraId="34F82B94" w14:textId="77777777" w:rsidR="002E1A4F" w:rsidRPr="00787C21" w:rsidRDefault="00C31B01" w:rsidP="00C31B01">
      <w:pPr>
        <w:rPr>
          <w:rFonts w:ascii="Book Antiqua" w:hAnsi="Book Antiqua"/>
          <w:sz w:val="22"/>
        </w:rPr>
      </w:pPr>
      <w:r w:rsidRPr="00787C21">
        <w:rPr>
          <w:rFonts w:ascii="Book Antiqua" w:hAnsi="Book Antiqua"/>
          <w:sz w:val="22"/>
        </w:rPr>
        <w:t xml:space="preserve">Circle offers practice in the following Social Capital skills including: </w:t>
      </w:r>
    </w:p>
    <w:p w14:paraId="2FACAD59" w14:textId="77777777" w:rsidR="002E1A4F" w:rsidRPr="00787C21" w:rsidRDefault="002E1A4F" w:rsidP="00C31B01">
      <w:pPr>
        <w:rPr>
          <w:rFonts w:ascii="Book Antiqua" w:hAnsi="Book Antiqua"/>
          <w:sz w:val="22"/>
        </w:rPr>
      </w:pPr>
    </w:p>
    <w:p w14:paraId="0E830E58" w14:textId="77777777" w:rsidR="002E1A4F" w:rsidRPr="00787C21" w:rsidRDefault="002E1A4F" w:rsidP="002E1A4F">
      <w:pPr>
        <w:pStyle w:val="ListParagraph"/>
        <w:numPr>
          <w:ilvl w:val="0"/>
          <w:numId w:val="40"/>
        </w:numPr>
        <w:rPr>
          <w:rFonts w:ascii="Book Antiqua" w:hAnsi="Book Antiqua"/>
          <w:sz w:val="22"/>
        </w:rPr>
      </w:pPr>
      <w:r w:rsidRPr="00787C21">
        <w:rPr>
          <w:rFonts w:ascii="Book Antiqua" w:hAnsi="Book Antiqua"/>
          <w:sz w:val="22"/>
        </w:rPr>
        <w:t>Speaking in front of a group</w:t>
      </w:r>
    </w:p>
    <w:p w14:paraId="54CA05BB" w14:textId="77777777" w:rsidR="002E1A4F" w:rsidRPr="00787C21" w:rsidRDefault="00787C21" w:rsidP="002E1A4F">
      <w:pPr>
        <w:pStyle w:val="ListParagraph"/>
        <w:numPr>
          <w:ilvl w:val="0"/>
          <w:numId w:val="40"/>
        </w:numPr>
        <w:rPr>
          <w:rFonts w:ascii="Book Antiqua" w:hAnsi="Book Antiqua"/>
          <w:sz w:val="22"/>
        </w:rPr>
      </w:pPr>
      <w:r w:rsidRPr="00787C21">
        <w:rPr>
          <w:rFonts w:ascii="Book Antiqua" w:hAnsi="Book Antiqua"/>
          <w:noProof/>
          <w:sz w:val="22"/>
          <w:lang w:val="en-US" w:eastAsia="en-US"/>
        </w:rPr>
        <mc:AlternateContent>
          <mc:Choice Requires="wps">
            <w:drawing>
              <wp:anchor distT="0" distB="0" distL="114300" distR="114300" simplePos="0" relativeHeight="251657216" behindDoc="0" locked="0" layoutInCell="1" allowOverlap="1" wp14:anchorId="50E2E314" wp14:editId="2B2E5F3E">
                <wp:simplePos x="0" y="0"/>
                <wp:positionH relativeFrom="column">
                  <wp:posOffset>2990850</wp:posOffset>
                </wp:positionH>
                <wp:positionV relativeFrom="paragraph">
                  <wp:posOffset>-1905</wp:posOffset>
                </wp:positionV>
                <wp:extent cx="3140075" cy="1828800"/>
                <wp:effectExtent l="0" t="0" r="34925" b="25400"/>
                <wp:wrapSquare wrapText="bothSides"/>
                <wp:docPr id="1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828800"/>
                        </a:xfrm>
                        <a:prstGeom prst="rect">
                          <a:avLst/>
                        </a:prstGeom>
                        <a:solidFill>
                          <a:srgbClr val="EAEAEA"/>
                        </a:solidFill>
                        <a:ln w="9525">
                          <a:solidFill>
                            <a:srgbClr val="800000"/>
                          </a:solidFill>
                          <a:miter lim="800000"/>
                          <a:headEnd/>
                          <a:tailEnd/>
                        </a:ln>
                      </wps:spPr>
                      <wps:txbx>
                        <w:txbxContent>
                          <w:p w14:paraId="3ECE31D1" w14:textId="77777777" w:rsidR="00DD688B" w:rsidRDefault="00DD688B" w:rsidP="00167E70">
                            <w:pPr>
                              <w:rPr>
                                <w:rFonts w:ascii="j.d." w:hAnsi="j.d." w:cs="Helvetica"/>
                                <w:i/>
                                <w:sz w:val="28"/>
                                <w:szCs w:val="28"/>
                              </w:rPr>
                            </w:pPr>
                          </w:p>
                          <w:p w14:paraId="0759FA0B" w14:textId="77777777" w:rsidR="00DD688B" w:rsidRPr="00D06C99" w:rsidRDefault="00DD688B" w:rsidP="00167E70">
                            <w:pPr>
                              <w:rPr>
                                <w:rFonts w:ascii="j.d." w:hAnsi="j.d."/>
                                <w:i/>
                                <w:iCs/>
                                <w:color w:val="000000" w:themeColor="text1"/>
                              </w:rPr>
                            </w:pPr>
                            <w:r w:rsidRPr="002F2868">
                              <w:rPr>
                                <w:rFonts w:ascii="j.d." w:hAnsi="j.d."/>
                                <w:i/>
                                <w:iCs/>
                                <w:color w:val="4BACC6" w:themeColor="accent5"/>
                                <w:sz w:val="28"/>
                                <w:szCs w:val="28"/>
                              </w:rPr>
                              <w:t>“</w:t>
                            </w:r>
                            <w:hyperlink r:id="rId30" w:history="1">
                              <w:r w:rsidRPr="002F2868">
                                <w:rPr>
                                  <w:rStyle w:val="Hyperlink"/>
                                  <w:rFonts w:ascii="j.d." w:hAnsi="j.d."/>
                                  <w:i/>
                                  <w:iCs/>
                                  <w:color w:val="4BACC6" w:themeColor="accent5"/>
                                  <w:sz w:val="28"/>
                                  <w:szCs w:val="28"/>
                                  <w:u w:val="none"/>
                                </w:rPr>
                                <w:t>In circle we create a safe place where we can share what is in our hearts. We have a motto, ‘</w:t>
                              </w:r>
                              <w:proofErr w:type="gramStart"/>
                              <w:r w:rsidRPr="002F2868">
                                <w:rPr>
                                  <w:rStyle w:val="Hyperlink"/>
                                  <w:rFonts w:ascii="j.d." w:hAnsi="j.d."/>
                                  <w:i/>
                                  <w:iCs/>
                                  <w:color w:val="4BACC6" w:themeColor="accent5"/>
                                  <w:sz w:val="28"/>
                                  <w:szCs w:val="28"/>
                                  <w:u w:val="none"/>
                                </w:rPr>
                                <w:t>Whatever</w:t>
                              </w:r>
                              <w:proofErr w:type="gramEnd"/>
                              <w:r w:rsidRPr="002F2868">
                                <w:rPr>
                                  <w:rStyle w:val="Hyperlink"/>
                                  <w:rFonts w:ascii="j.d." w:hAnsi="j.d."/>
                                  <w:i/>
                                  <w:iCs/>
                                  <w:color w:val="4BACC6" w:themeColor="accent5"/>
                                  <w:sz w:val="28"/>
                                  <w:szCs w:val="28"/>
                                  <w:u w:val="none"/>
                                </w:rPr>
                                <w:t xml:space="preserve"> is said in circle stays in the circle.</w:t>
                              </w:r>
                            </w:hyperlink>
                            <w:r>
                              <w:rPr>
                                <w:rStyle w:val="Hyperlink"/>
                                <w:rFonts w:ascii="j.d." w:hAnsi="j.d."/>
                                <w:i/>
                                <w:iCs/>
                                <w:color w:val="4BACC6" w:themeColor="accent5"/>
                                <w:sz w:val="28"/>
                                <w:szCs w:val="28"/>
                                <w:u w:val="none"/>
                              </w:rPr>
                              <w:t xml:space="preserve"> </w:t>
                            </w:r>
                            <w:r w:rsidRPr="002F2868">
                              <w:rPr>
                                <w:rStyle w:val="Hyperlink"/>
                                <w:rFonts w:ascii="j.d." w:hAnsi="j.d."/>
                                <w:i/>
                                <w:iCs/>
                                <w:color w:val="4BACC6" w:themeColor="accent5"/>
                                <w:sz w:val="28"/>
                                <w:szCs w:val="28"/>
                                <w:u w:val="none"/>
                              </w:rPr>
                              <w:t>Circle time is our beginning and our ending.  In circle we are a family</w:t>
                            </w:r>
                            <w:proofErr w:type="gramStart"/>
                            <w:r w:rsidRPr="002F2868">
                              <w:rPr>
                                <w:rFonts w:ascii="j.d." w:hAnsi="j.d."/>
                                <w:i/>
                                <w:iCs/>
                                <w:color w:val="4BACC6" w:themeColor="accent5"/>
                                <w:sz w:val="28"/>
                                <w:szCs w:val="28"/>
                              </w:rPr>
                              <w:t>”</w:t>
                            </w:r>
                            <w:r>
                              <w:rPr>
                                <w:rFonts w:ascii="j.d." w:hAnsi="j.d."/>
                                <w:i/>
                                <w:iCs/>
                                <w:color w:val="C0504D" w:themeColor="accent2"/>
                                <w:sz w:val="28"/>
                                <w:szCs w:val="28"/>
                              </w:rPr>
                              <w:t xml:space="preserve">          </w:t>
                            </w:r>
                            <w:r w:rsidRPr="00D06C99">
                              <w:rPr>
                                <w:rFonts w:ascii="j.d." w:hAnsi="j.d."/>
                                <w:i/>
                                <w:iCs/>
                                <w:color w:val="C0504D" w:themeColor="accent2"/>
                                <w:sz w:val="28"/>
                                <w:szCs w:val="28"/>
                              </w:rPr>
                              <w:t xml:space="preserve"> </w:t>
                            </w:r>
                            <w:r w:rsidRPr="005548DA">
                              <w:rPr>
                                <w:rFonts w:ascii="j.d." w:hAnsi="j.d."/>
                                <w:i/>
                                <w:iCs/>
                                <w:sz w:val="28"/>
                                <w:szCs w:val="28"/>
                              </w:rPr>
                              <w:t>TANF</w:t>
                            </w:r>
                            <w:proofErr w:type="gramEnd"/>
                            <w:r>
                              <w:rPr>
                                <w:rFonts w:ascii="j.d." w:hAnsi="j.d."/>
                                <w:i/>
                                <w:iCs/>
                                <w:color w:val="C0504D" w:themeColor="accent2"/>
                                <w:sz w:val="28"/>
                                <w:szCs w:val="28"/>
                              </w:rPr>
                              <w:t xml:space="preserve"> </w:t>
                            </w:r>
                            <w:r w:rsidRPr="00D06C99">
                              <w:rPr>
                                <w:rFonts w:ascii="j.d." w:hAnsi="j.d."/>
                                <w:i/>
                                <w:iCs/>
                                <w:color w:val="000000" w:themeColor="text1"/>
                              </w:rPr>
                              <w:t>Literacy Student</w:t>
                            </w:r>
                          </w:p>
                          <w:p w14:paraId="21DA26AE" w14:textId="77777777" w:rsidR="00DD688B" w:rsidRPr="00D06C99" w:rsidRDefault="00DD688B" w:rsidP="00167E70">
                            <w:pPr>
                              <w:rPr>
                                <w:rFonts w:ascii="j.d." w:hAnsi="j.d."/>
                                <w:i/>
                                <w:iCs/>
                                <w:color w:val="000000" w:themeColor="text1"/>
                              </w:rPr>
                            </w:pPr>
                            <w:r w:rsidRPr="00D06C99">
                              <w:rPr>
                                <w:rFonts w:ascii="j.d." w:hAnsi="j.d."/>
                                <w:i/>
                                <w:iCs/>
                                <w:color w:val="000000" w:themeColor="text1"/>
                              </w:rPr>
                              <w:tab/>
                            </w:r>
                            <w:r w:rsidRPr="00D06C99">
                              <w:rPr>
                                <w:rFonts w:ascii="j.d." w:hAnsi="j.d."/>
                                <w:i/>
                                <w:iCs/>
                                <w:color w:val="000000" w:themeColor="text1"/>
                              </w:rPr>
                              <w:tab/>
                            </w:r>
                            <w:r w:rsidRPr="00D06C99">
                              <w:rPr>
                                <w:rFonts w:ascii="j.d." w:hAnsi="j.d."/>
                                <w:i/>
                                <w:iCs/>
                                <w:color w:val="000000" w:themeColor="text1"/>
                              </w:rPr>
                              <w:tab/>
                            </w:r>
                            <w:r>
                              <w:rPr>
                                <w:rFonts w:ascii="j.d." w:hAnsi="j.d."/>
                                <w:i/>
                                <w:iCs/>
                                <w:color w:val="000000" w:themeColor="text1"/>
                              </w:rPr>
                              <w:t xml:space="preserve">  </w:t>
                            </w:r>
                            <w:r w:rsidRPr="00D06C99">
                              <w:rPr>
                                <w:rFonts w:ascii="j.d." w:hAnsi="j.d."/>
                                <w:i/>
                                <w:iCs/>
                                <w:color w:val="000000" w:themeColor="text1"/>
                              </w:rPr>
                              <w:t>OIC, OK City</w:t>
                            </w:r>
                          </w:p>
                          <w:p w14:paraId="490A9AE8" w14:textId="77777777" w:rsidR="00DD688B" w:rsidRPr="00D37BD0" w:rsidRDefault="00DD688B" w:rsidP="00167E70">
                            <w:pPr>
                              <w:rPr>
                                <w:rFonts w:ascii="j.d." w:hAnsi="j.d."/>
                                <w:i/>
                                <w:iCs/>
                                <w:color w:val="000000"/>
                                <w:sz w:val="28"/>
                                <w:szCs w:val="28"/>
                              </w:rPr>
                            </w:pPr>
                          </w:p>
                          <w:p w14:paraId="36E58AE0" w14:textId="77777777" w:rsidR="00DD688B" w:rsidRPr="00FB5603" w:rsidRDefault="00DD688B" w:rsidP="00167E70">
                            <w:pPr>
                              <w:jc w:val="right"/>
                              <w:rPr>
                                <w:rFonts w:ascii="Helvetica" w:hAnsi="Helvetica" w:cs="Helvetica"/>
                                <w:i/>
                                <w:sz w:val="22"/>
                                <w:szCs w:val="22"/>
                              </w:rPr>
                            </w:pPr>
                          </w:p>
                          <w:p w14:paraId="1F0D8FFD" w14:textId="77777777" w:rsidR="00DD688B" w:rsidRPr="00FB5603" w:rsidRDefault="00DD688B" w:rsidP="00167E70">
                            <w:pPr>
                              <w:jc w:val="right"/>
                              <w:rPr>
                                <w:rFonts w:ascii="Helvetica" w:hAnsi="Helvetica" w:cs="Helvetica"/>
                                <w:i/>
                                <w:sz w:val="22"/>
                                <w:szCs w:val="22"/>
                              </w:rPr>
                            </w:pPr>
                            <w:r>
                              <w:rPr>
                                <w:rFonts w:ascii="Helvetica" w:hAnsi="Helvetica" w:cs="Helvetica"/>
                                <w:i/>
                                <w:sz w:val="22"/>
                                <w:szCs w:val="22"/>
                              </w:rPr>
                              <w:t>Flora Edwards</w:t>
                            </w:r>
                          </w:p>
                          <w:p w14:paraId="6659A3DE" w14:textId="77777777" w:rsidR="00DD688B" w:rsidRDefault="00DD688B" w:rsidP="00167E70">
                            <w:pPr>
                              <w:tabs>
                                <w:tab w:val="left" w:pos="3423"/>
                              </w:tabs>
                              <w:rPr>
                                <w:rFonts w:ascii="Helvetica" w:hAnsi="Helvetica"/>
                                <w:b/>
                                <w:color w:val="800000"/>
                                <w:sz w:val="28"/>
                                <w:szCs w:val="28"/>
                              </w:rPr>
                            </w:pPr>
                          </w:p>
                          <w:p w14:paraId="17F05604" w14:textId="77777777" w:rsidR="00DD688B" w:rsidRDefault="00DD688B" w:rsidP="00167E70">
                            <w:pPr>
                              <w:tabs>
                                <w:tab w:val="left" w:pos="3423"/>
                              </w:tabs>
                              <w:rPr>
                                <w:rFonts w:ascii="Helvetica" w:hAnsi="Helvetica"/>
                                <w:b/>
                                <w:color w:val="800000"/>
                                <w:sz w:val="28"/>
                                <w:szCs w:val="28"/>
                              </w:rPr>
                            </w:pPr>
                          </w:p>
                          <w:p w14:paraId="7A208D2C" w14:textId="77777777" w:rsidR="00DD688B" w:rsidRDefault="00DD688B" w:rsidP="00167E70">
                            <w:pPr>
                              <w:tabs>
                                <w:tab w:val="left" w:pos="3423"/>
                              </w:tabs>
                              <w:jc w:val="right"/>
                              <w:rPr>
                                <w:rFonts w:ascii="Helvetica" w:hAnsi="Helvetica"/>
                                <w:b/>
                                <w:color w:val="800000"/>
                                <w:sz w:val="28"/>
                                <w:szCs w:val="28"/>
                              </w:rPr>
                            </w:pPr>
                          </w:p>
                          <w:p w14:paraId="4DD4DA41" w14:textId="77777777" w:rsidR="00DD688B" w:rsidRDefault="00DD688B" w:rsidP="00167E70">
                            <w:pPr>
                              <w:tabs>
                                <w:tab w:val="left" w:pos="3423"/>
                              </w:tabs>
                              <w:jc w:val="right"/>
                              <w:rPr>
                                <w:rFonts w:ascii="Helvetica" w:hAnsi="Helvetica"/>
                                <w:b/>
                                <w:color w:val="800000"/>
                                <w:sz w:val="28"/>
                                <w:szCs w:val="28"/>
                              </w:rPr>
                            </w:pPr>
                          </w:p>
                          <w:p w14:paraId="79C5C075" w14:textId="77777777" w:rsidR="00DD688B" w:rsidRDefault="00DD688B" w:rsidP="00167E70">
                            <w:pPr>
                              <w:tabs>
                                <w:tab w:val="left" w:pos="3423"/>
                              </w:tabs>
                              <w:jc w:val="right"/>
                              <w:rPr>
                                <w:rFonts w:ascii="Helvetica" w:hAnsi="Helvetica"/>
                                <w:b/>
                                <w:color w:val="800000"/>
                                <w:sz w:val="28"/>
                                <w:szCs w:val="28"/>
                              </w:rPr>
                            </w:pPr>
                          </w:p>
                          <w:p w14:paraId="32754855" w14:textId="77777777" w:rsidR="00DD688B" w:rsidRDefault="00DD688B" w:rsidP="0016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59" type="#_x0000_t202" style="position:absolute;left:0;text-align:left;margin-left:235.5pt;margin-top:-.1pt;width:247.25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" fillcolor="#eaeaea" strokecolor="maroon">
                <v:textbox>
                  <w:txbxContent>
                    <w:p w14:paraId="3ECE31D1" w14:textId="77777777" w:rsidR="00DD688B" w:rsidRDefault="00DD688B" w:rsidP="00167E70">
                      <w:pPr>
                        <w:rPr>
                          <w:rFonts w:ascii="j.d." w:hAnsi="j.d." w:cs="Helvetica"/>
                          <w:i/>
                          <w:sz w:val="28"/>
                          <w:szCs w:val="28"/>
                        </w:rPr>
                      </w:pPr>
                    </w:p>
                    <w:p w14:paraId="0759FA0B" w14:textId="77777777" w:rsidR="00DD688B" w:rsidRPr="00D06C99" w:rsidRDefault="00DD688B" w:rsidP="00167E70">
                      <w:pPr>
                        <w:rPr>
                          <w:rFonts w:ascii="j.d." w:hAnsi="j.d."/>
                          <w:i/>
                          <w:iCs/>
                          <w:color w:val="000000" w:themeColor="text1"/>
                        </w:rPr>
                      </w:pPr>
                      <w:r w:rsidRPr="002F2868">
                        <w:rPr>
                          <w:rFonts w:ascii="j.d." w:hAnsi="j.d."/>
                          <w:i/>
                          <w:iCs/>
                          <w:color w:val="4BACC6" w:themeColor="accent5"/>
                          <w:sz w:val="28"/>
                          <w:szCs w:val="28"/>
                        </w:rPr>
                        <w:t>“</w:t>
                      </w:r>
                      <w:hyperlink r:id="rId31" w:history="1">
                        <w:r w:rsidRPr="002F2868">
                          <w:rPr>
                            <w:rStyle w:val="Hyperlink"/>
                            <w:rFonts w:ascii="j.d." w:hAnsi="j.d."/>
                            <w:i/>
                            <w:iCs/>
                            <w:color w:val="4BACC6" w:themeColor="accent5"/>
                            <w:sz w:val="28"/>
                            <w:szCs w:val="28"/>
                            <w:u w:val="none"/>
                          </w:rPr>
                          <w:t>In circle we create a safe place where we can share what is in our hearts. We have a motto, ‘</w:t>
                        </w:r>
                        <w:proofErr w:type="gramStart"/>
                        <w:r w:rsidRPr="002F2868">
                          <w:rPr>
                            <w:rStyle w:val="Hyperlink"/>
                            <w:rFonts w:ascii="j.d." w:hAnsi="j.d."/>
                            <w:i/>
                            <w:iCs/>
                            <w:color w:val="4BACC6" w:themeColor="accent5"/>
                            <w:sz w:val="28"/>
                            <w:szCs w:val="28"/>
                            <w:u w:val="none"/>
                          </w:rPr>
                          <w:t>Whatever</w:t>
                        </w:r>
                        <w:proofErr w:type="gramEnd"/>
                        <w:r w:rsidRPr="002F2868">
                          <w:rPr>
                            <w:rStyle w:val="Hyperlink"/>
                            <w:rFonts w:ascii="j.d." w:hAnsi="j.d."/>
                            <w:i/>
                            <w:iCs/>
                            <w:color w:val="4BACC6" w:themeColor="accent5"/>
                            <w:sz w:val="28"/>
                            <w:szCs w:val="28"/>
                            <w:u w:val="none"/>
                          </w:rPr>
                          <w:t xml:space="preserve"> is said in circle stays in the circle.</w:t>
                        </w:r>
                      </w:hyperlink>
                      <w:r>
                        <w:rPr>
                          <w:rStyle w:val="Hyperlink"/>
                          <w:rFonts w:ascii="j.d." w:hAnsi="j.d."/>
                          <w:i/>
                          <w:iCs/>
                          <w:color w:val="4BACC6" w:themeColor="accent5"/>
                          <w:sz w:val="28"/>
                          <w:szCs w:val="28"/>
                          <w:u w:val="none"/>
                        </w:rPr>
                        <w:t xml:space="preserve"> </w:t>
                      </w:r>
                      <w:r w:rsidRPr="002F2868">
                        <w:rPr>
                          <w:rStyle w:val="Hyperlink"/>
                          <w:rFonts w:ascii="j.d." w:hAnsi="j.d."/>
                          <w:i/>
                          <w:iCs/>
                          <w:color w:val="4BACC6" w:themeColor="accent5"/>
                          <w:sz w:val="28"/>
                          <w:szCs w:val="28"/>
                          <w:u w:val="none"/>
                        </w:rPr>
                        <w:t>Circle time is our beginning and our ending.  In circle we are a family</w:t>
                      </w:r>
                      <w:proofErr w:type="gramStart"/>
                      <w:r w:rsidRPr="002F2868">
                        <w:rPr>
                          <w:rFonts w:ascii="j.d." w:hAnsi="j.d."/>
                          <w:i/>
                          <w:iCs/>
                          <w:color w:val="4BACC6" w:themeColor="accent5"/>
                          <w:sz w:val="28"/>
                          <w:szCs w:val="28"/>
                        </w:rPr>
                        <w:t>”</w:t>
                      </w:r>
                      <w:r>
                        <w:rPr>
                          <w:rFonts w:ascii="j.d." w:hAnsi="j.d."/>
                          <w:i/>
                          <w:iCs/>
                          <w:color w:val="C0504D" w:themeColor="accent2"/>
                          <w:sz w:val="28"/>
                          <w:szCs w:val="28"/>
                        </w:rPr>
                        <w:t xml:space="preserve">          </w:t>
                      </w:r>
                      <w:r w:rsidRPr="00D06C99">
                        <w:rPr>
                          <w:rFonts w:ascii="j.d." w:hAnsi="j.d."/>
                          <w:i/>
                          <w:iCs/>
                          <w:color w:val="C0504D" w:themeColor="accent2"/>
                          <w:sz w:val="28"/>
                          <w:szCs w:val="28"/>
                        </w:rPr>
                        <w:t xml:space="preserve"> </w:t>
                      </w:r>
                      <w:r w:rsidRPr="005548DA">
                        <w:rPr>
                          <w:rFonts w:ascii="j.d." w:hAnsi="j.d."/>
                          <w:i/>
                          <w:iCs/>
                          <w:sz w:val="28"/>
                          <w:szCs w:val="28"/>
                        </w:rPr>
                        <w:t>TANF</w:t>
                      </w:r>
                      <w:proofErr w:type="gramEnd"/>
                      <w:r>
                        <w:rPr>
                          <w:rFonts w:ascii="j.d." w:hAnsi="j.d."/>
                          <w:i/>
                          <w:iCs/>
                          <w:color w:val="C0504D" w:themeColor="accent2"/>
                          <w:sz w:val="28"/>
                          <w:szCs w:val="28"/>
                        </w:rPr>
                        <w:t xml:space="preserve"> </w:t>
                      </w:r>
                      <w:r w:rsidRPr="00D06C99">
                        <w:rPr>
                          <w:rFonts w:ascii="j.d." w:hAnsi="j.d."/>
                          <w:i/>
                          <w:iCs/>
                          <w:color w:val="000000" w:themeColor="text1"/>
                        </w:rPr>
                        <w:t>Literacy Student</w:t>
                      </w:r>
                    </w:p>
                    <w:p w14:paraId="21DA26AE" w14:textId="77777777" w:rsidR="00DD688B" w:rsidRPr="00D06C99" w:rsidRDefault="00DD688B" w:rsidP="00167E70">
                      <w:pPr>
                        <w:rPr>
                          <w:rFonts w:ascii="j.d." w:hAnsi="j.d."/>
                          <w:i/>
                          <w:iCs/>
                          <w:color w:val="000000" w:themeColor="text1"/>
                        </w:rPr>
                      </w:pPr>
                      <w:r w:rsidRPr="00D06C99">
                        <w:rPr>
                          <w:rFonts w:ascii="j.d." w:hAnsi="j.d."/>
                          <w:i/>
                          <w:iCs/>
                          <w:color w:val="000000" w:themeColor="text1"/>
                        </w:rPr>
                        <w:tab/>
                      </w:r>
                      <w:r w:rsidRPr="00D06C99">
                        <w:rPr>
                          <w:rFonts w:ascii="j.d." w:hAnsi="j.d."/>
                          <w:i/>
                          <w:iCs/>
                          <w:color w:val="000000" w:themeColor="text1"/>
                        </w:rPr>
                        <w:tab/>
                      </w:r>
                      <w:r w:rsidRPr="00D06C99">
                        <w:rPr>
                          <w:rFonts w:ascii="j.d." w:hAnsi="j.d."/>
                          <w:i/>
                          <w:iCs/>
                          <w:color w:val="000000" w:themeColor="text1"/>
                        </w:rPr>
                        <w:tab/>
                      </w:r>
                      <w:r>
                        <w:rPr>
                          <w:rFonts w:ascii="j.d." w:hAnsi="j.d."/>
                          <w:i/>
                          <w:iCs/>
                          <w:color w:val="000000" w:themeColor="text1"/>
                        </w:rPr>
                        <w:t xml:space="preserve">  </w:t>
                      </w:r>
                      <w:r w:rsidRPr="00D06C99">
                        <w:rPr>
                          <w:rFonts w:ascii="j.d." w:hAnsi="j.d."/>
                          <w:i/>
                          <w:iCs/>
                          <w:color w:val="000000" w:themeColor="text1"/>
                        </w:rPr>
                        <w:t>OIC, OK City</w:t>
                      </w:r>
                    </w:p>
                    <w:p w14:paraId="490A9AE8" w14:textId="77777777" w:rsidR="00DD688B" w:rsidRPr="00D37BD0" w:rsidRDefault="00DD688B" w:rsidP="00167E70">
                      <w:pPr>
                        <w:rPr>
                          <w:rFonts w:ascii="j.d." w:hAnsi="j.d."/>
                          <w:i/>
                          <w:iCs/>
                          <w:color w:val="000000"/>
                          <w:sz w:val="28"/>
                          <w:szCs w:val="28"/>
                        </w:rPr>
                      </w:pPr>
                    </w:p>
                    <w:p w14:paraId="36E58AE0" w14:textId="77777777" w:rsidR="00DD688B" w:rsidRPr="00FB5603" w:rsidRDefault="00DD688B" w:rsidP="00167E70">
                      <w:pPr>
                        <w:jc w:val="right"/>
                        <w:rPr>
                          <w:rFonts w:ascii="Helvetica" w:hAnsi="Helvetica" w:cs="Helvetica"/>
                          <w:i/>
                          <w:sz w:val="22"/>
                          <w:szCs w:val="22"/>
                        </w:rPr>
                      </w:pPr>
                    </w:p>
                    <w:p w14:paraId="1F0D8FFD" w14:textId="77777777" w:rsidR="00DD688B" w:rsidRPr="00FB5603" w:rsidRDefault="00DD688B" w:rsidP="00167E70">
                      <w:pPr>
                        <w:jc w:val="right"/>
                        <w:rPr>
                          <w:rFonts w:ascii="Helvetica" w:hAnsi="Helvetica" w:cs="Helvetica"/>
                          <w:i/>
                          <w:sz w:val="22"/>
                          <w:szCs w:val="22"/>
                        </w:rPr>
                      </w:pPr>
                      <w:r>
                        <w:rPr>
                          <w:rFonts w:ascii="Helvetica" w:hAnsi="Helvetica" w:cs="Helvetica"/>
                          <w:i/>
                          <w:sz w:val="22"/>
                          <w:szCs w:val="22"/>
                        </w:rPr>
                        <w:t>Flora Edwards</w:t>
                      </w:r>
                    </w:p>
                    <w:p w14:paraId="6659A3DE" w14:textId="77777777" w:rsidR="00DD688B" w:rsidRDefault="00DD688B" w:rsidP="00167E70">
                      <w:pPr>
                        <w:tabs>
                          <w:tab w:val="left" w:pos="3423"/>
                        </w:tabs>
                        <w:rPr>
                          <w:rFonts w:ascii="Helvetica" w:hAnsi="Helvetica"/>
                          <w:b/>
                          <w:color w:val="800000"/>
                          <w:sz w:val="28"/>
                          <w:szCs w:val="28"/>
                        </w:rPr>
                      </w:pPr>
                    </w:p>
                    <w:p w14:paraId="17F05604" w14:textId="77777777" w:rsidR="00DD688B" w:rsidRDefault="00DD688B" w:rsidP="00167E70">
                      <w:pPr>
                        <w:tabs>
                          <w:tab w:val="left" w:pos="3423"/>
                        </w:tabs>
                        <w:rPr>
                          <w:rFonts w:ascii="Helvetica" w:hAnsi="Helvetica"/>
                          <w:b/>
                          <w:color w:val="800000"/>
                          <w:sz w:val="28"/>
                          <w:szCs w:val="28"/>
                        </w:rPr>
                      </w:pPr>
                    </w:p>
                    <w:p w14:paraId="7A208D2C" w14:textId="77777777" w:rsidR="00DD688B" w:rsidRDefault="00DD688B" w:rsidP="00167E70">
                      <w:pPr>
                        <w:tabs>
                          <w:tab w:val="left" w:pos="3423"/>
                        </w:tabs>
                        <w:jc w:val="right"/>
                        <w:rPr>
                          <w:rFonts w:ascii="Helvetica" w:hAnsi="Helvetica"/>
                          <w:b/>
                          <w:color w:val="800000"/>
                          <w:sz w:val="28"/>
                          <w:szCs w:val="28"/>
                        </w:rPr>
                      </w:pPr>
                    </w:p>
                    <w:p w14:paraId="4DD4DA41" w14:textId="77777777" w:rsidR="00DD688B" w:rsidRDefault="00DD688B" w:rsidP="00167E70">
                      <w:pPr>
                        <w:tabs>
                          <w:tab w:val="left" w:pos="3423"/>
                        </w:tabs>
                        <w:jc w:val="right"/>
                        <w:rPr>
                          <w:rFonts w:ascii="Helvetica" w:hAnsi="Helvetica"/>
                          <w:b/>
                          <w:color w:val="800000"/>
                          <w:sz w:val="28"/>
                          <w:szCs w:val="28"/>
                        </w:rPr>
                      </w:pPr>
                    </w:p>
                    <w:p w14:paraId="79C5C075" w14:textId="77777777" w:rsidR="00DD688B" w:rsidRDefault="00DD688B" w:rsidP="00167E70">
                      <w:pPr>
                        <w:tabs>
                          <w:tab w:val="left" w:pos="3423"/>
                        </w:tabs>
                        <w:jc w:val="right"/>
                        <w:rPr>
                          <w:rFonts w:ascii="Helvetica" w:hAnsi="Helvetica"/>
                          <w:b/>
                          <w:color w:val="800000"/>
                          <w:sz w:val="28"/>
                          <w:szCs w:val="28"/>
                        </w:rPr>
                      </w:pPr>
                    </w:p>
                    <w:p w14:paraId="32754855" w14:textId="77777777" w:rsidR="00DD688B" w:rsidRDefault="00DD688B" w:rsidP="00167E70"/>
                  </w:txbxContent>
                </v:textbox>
                <w10:wrap type="square"/>
              </v:shape>
            </w:pict>
          </mc:Fallback>
        </mc:AlternateContent>
      </w:r>
      <w:r w:rsidR="002E1A4F" w:rsidRPr="00787C21">
        <w:rPr>
          <w:rFonts w:ascii="Book Antiqua" w:hAnsi="Book Antiqua"/>
          <w:sz w:val="22"/>
        </w:rPr>
        <w:t xml:space="preserve">Speaking </w:t>
      </w:r>
      <w:r w:rsidR="004F00EF" w:rsidRPr="00787C21">
        <w:rPr>
          <w:rFonts w:ascii="Book Antiqua" w:hAnsi="Book Antiqua"/>
          <w:sz w:val="22"/>
        </w:rPr>
        <w:t>with and setting</w:t>
      </w:r>
      <w:r w:rsidR="002E1A4F" w:rsidRPr="00787C21">
        <w:rPr>
          <w:rFonts w:ascii="Book Antiqua" w:hAnsi="Book Antiqua"/>
          <w:sz w:val="22"/>
        </w:rPr>
        <w:t xml:space="preserve"> intention</w:t>
      </w:r>
    </w:p>
    <w:p w14:paraId="654AC6E0" w14:textId="77777777" w:rsidR="002E1A4F" w:rsidRPr="00787C21" w:rsidRDefault="002E1A4F" w:rsidP="002E1A4F">
      <w:pPr>
        <w:pStyle w:val="ListParagraph"/>
        <w:numPr>
          <w:ilvl w:val="0"/>
          <w:numId w:val="40"/>
        </w:numPr>
        <w:rPr>
          <w:rFonts w:ascii="Book Antiqua" w:hAnsi="Book Antiqua"/>
          <w:sz w:val="22"/>
        </w:rPr>
      </w:pPr>
      <w:r w:rsidRPr="00787C21">
        <w:rPr>
          <w:rFonts w:ascii="Book Antiqua" w:hAnsi="Book Antiqua"/>
          <w:sz w:val="22"/>
        </w:rPr>
        <w:t>Taking turns</w:t>
      </w:r>
    </w:p>
    <w:p w14:paraId="00BC6774" w14:textId="77777777" w:rsidR="002E1A4F" w:rsidRPr="00787C21" w:rsidRDefault="002E1A4F" w:rsidP="002E1A4F">
      <w:pPr>
        <w:pStyle w:val="ListParagraph"/>
        <w:numPr>
          <w:ilvl w:val="0"/>
          <w:numId w:val="40"/>
        </w:numPr>
        <w:rPr>
          <w:rFonts w:ascii="Book Antiqua" w:hAnsi="Book Antiqua"/>
          <w:sz w:val="22"/>
        </w:rPr>
      </w:pPr>
      <w:r w:rsidRPr="00787C21">
        <w:rPr>
          <w:rFonts w:ascii="Book Antiqua" w:hAnsi="Book Antiqua"/>
          <w:sz w:val="22"/>
        </w:rPr>
        <w:t>K</w:t>
      </w:r>
      <w:r w:rsidR="00C31B01" w:rsidRPr="00787C21">
        <w:rPr>
          <w:rFonts w:ascii="Book Antiqua" w:hAnsi="Book Antiqua"/>
          <w:sz w:val="22"/>
        </w:rPr>
        <w:t>nowin</w:t>
      </w:r>
      <w:r w:rsidRPr="00787C21">
        <w:rPr>
          <w:rFonts w:ascii="Book Antiqua" w:hAnsi="Book Antiqua"/>
          <w:sz w:val="22"/>
        </w:rPr>
        <w:t>g when to stop talking and pass</w:t>
      </w:r>
    </w:p>
    <w:p w14:paraId="56D98C14" w14:textId="77777777" w:rsidR="002E1A4F" w:rsidRPr="00787C21" w:rsidRDefault="002E1A4F" w:rsidP="002E1A4F">
      <w:pPr>
        <w:pStyle w:val="ListParagraph"/>
        <w:numPr>
          <w:ilvl w:val="0"/>
          <w:numId w:val="40"/>
        </w:numPr>
        <w:rPr>
          <w:rFonts w:ascii="Book Antiqua" w:hAnsi="Book Antiqua"/>
          <w:sz w:val="22"/>
        </w:rPr>
      </w:pPr>
      <w:r w:rsidRPr="00787C21">
        <w:rPr>
          <w:rFonts w:ascii="Book Antiqua" w:hAnsi="Book Antiqua"/>
          <w:sz w:val="22"/>
        </w:rPr>
        <w:t>Listening with attention</w:t>
      </w:r>
    </w:p>
    <w:p w14:paraId="72DFCB48" w14:textId="77777777" w:rsidR="002E1A4F" w:rsidRPr="00787C21" w:rsidRDefault="002E1A4F" w:rsidP="002E1A4F">
      <w:pPr>
        <w:pStyle w:val="ListParagraph"/>
        <w:numPr>
          <w:ilvl w:val="0"/>
          <w:numId w:val="40"/>
        </w:numPr>
        <w:rPr>
          <w:rFonts w:ascii="Book Antiqua" w:hAnsi="Book Antiqua"/>
          <w:sz w:val="22"/>
        </w:rPr>
      </w:pPr>
      <w:r w:rsidRPr="00787C21">
        <w:rPr>
          <w:rFonts w:ascii="Book Antiqua" w:hAnsi="Book Antiqua"/>
          <w:sz w:val="22"/>
        </w:rPr>
        <w:t>Talking from the heart</w:t>
      </w:r>
    </w:p>
    <w:p w14:paraId="0E8683AB" w14:textId="77777777" w:rsidR="002E1A4F" w:rsidRPr="00787C21" w:rsidRDefault="004F00EF" w:rsidP="002E1A4F">
      <w:pPr>
        <w:pStyle w:val="ListParagraph"/>
        <w:numPr>
          <w:ilvl w:val="0"/>
          <w:numId w:val="40"/>
        </w:numPr>
        <w:rPr>
          <w:rFonts w:ascii="Book Antiqua" w:hAnsi="Book Antiqua"/>
          <w:sz w:val="22"/>
        </w:rPr>
      </w:pPr>
      <w:r w:rsidRPr="00787C21">
        <w:rPr>
          <w:rFonts w:ascii="Book Antiqua" w:hAnsi="Book Antiqua"/>
          <w:sz w:val="22"/>
        </w:rPr>
        <w:t>Holding judg</w:t>
      </w:r>
      <w:r w:rsidR="002E1A4F" w:rsidRPr="00787C21">
        <w:rPr>
          <w:rFonts w:ascii="Book Antiqua" w:hAnsi="Book Antiqua"/>
          <w:sz w:val="22"/>
        </w:rPr>
        <w:t>ment</w:t>
      </w:r>
    </w:p>
    <w:p w14:paraId="5975E9FF" w14:textId="77777777" w:rsidR="00C31B01" w:rsidRPr="00787C21" w:rsidRDefault="002E1A4F" w:rsidP="002E1A4F">
      <w:pPr>
        <w:pStyle w:val="ListParagraph"/>
        <w:numPr>
          <w:ilvl w:val="0"/>
          <w:numId w:val="40"/>
        </w:numPr>
        <w:rPr>
          <w:rFonts w:ascii="Book Antiqua" w:hAnsi="Book Antiqua"/>
          <w:sz w:val="22"/>
        </w:rPr>
      </w:pPr>
      <w:r w:rsidRPr="00787C21">
        <w:rPr>
          <w:rFonts w:ascii="Book Antiqua" w:hAnsi="Book Antiqua"/>
          <w:sz w:val="22"/>
        </w:rPr>
        <w:t>Offering support to peers</w:t>
      </w:r>
    </w:p>
    <w:p w14:paraId="1B9EC24B" w14:textId="77777777" w:rsidR="00771178" w:rsidRPr="00787C21" w:rsidRDefault="00771178" w:rsidP="00167E70">
      <w:pPr>
        <w:tabs>
          <w:tab w:val="left" w:pos="1056"/>
        </w:tabs>
        <w:rPr>
          <w:rFonts w:ascii="Book Antiqua" w:hAnsi="Book Antiqua"/>
          <w:b/>
          <w:sz w:val="22"/>
        </w:rPr>
      </w:pPr>
    </w:p>
    <w:p w14:paraId="349064E1" w14:textId="77777777" w:rsidR="00167E70" w:rsidRPr="00617323" w:rsidRDefault="00167E70" w:rsidP="00167E70">
      <w:pPr>
        <w:tabs>
          <w:tab w:val="left" w:pos="1056"/>
        </w:tabs>
        <w:jc w:val="center"/>
        <w:rPr>
          <w:rFonts w:ascii="Book Antiqua" w:hAnsi="Book Antiqua"/>
          <w:b/>
          <w:sz w:val="22"/>
          <w:szCs w:val="22"/>
        </w:rPr>
      </w:pPr>
    </w:p>
    <w:p w14:paraId="227AD6F8" w14:textId="77777777" w:rsidR="00167E70" w:rsidRPr="00557538" w:rsidRDefault="006F14E6" w:rsidP="00167E70">
      <w:pPr>
        <w:tabs>
          <w:tab w:val="left" w:pos="1056"/>
        </w:tabs>
        <w:rPr>
          <w:rFonts w:ascii="Book Antiqua" w:hAnsi="Book Antiqua"/>
          <w:b/>
          <w:bCs/>
        </w:rPr>
      </w:pPr>
      <w:r>
        <w:rPr>
          <w:rFonts w:ascii="Book Antiqua" w:hAnsi="Book Antiqua"/>
          <w:b/>
          <w:bCs/>
        </w:rPr>
        <w:t>Principles of Circle</w:t>
      </w:r>
    </w:p>
    <w:p w14:paraId="5D95A9A8" w14:textId="77777777" w:rsidR="00167E70" w:rsidRPr="00787C21" w:rsidRDefault="00167E70" w:rsidP="00167E70">
      <w:pPr>
        <w:widowControl/>
        <w:numPr>
          <w:ilvl w:val="0"/>
          <w:numId w:val="1"/>
        </w:numPr>
        <w:suppressAutoHyphens w:val="0"/>
        <w:rPr>
          <w:rFonts w:ascii="Book Antiqua" w:hAnsi="Book Antiqua"/>
          <w:sz w:val="22"/>
        </w:rPr>
      </w:pPr>
      <w:r w:rsidRPr="00787C21">
        <w:rPr>
          <w:rFonts w:ascii="Book Antiqua" w:hAnsi="Book Antiqua"/>
          <w:sz w:val="22"/>
        </w:rPr>
        <w:t>Rotate leadership</w:t>
      </w:r>
    </w:p>
    <w:p w14:paraId="519A6966" w14:textId="77777777" w:rsidR="00167E70" w:rsidRPr="00787C21" w:rsidRDefault="00167E70" w:rsidP="00167E70">
      <w:pPr>
        <w:widowControl/>
        <w:numPr>
          <w:ilvl w:val="0"/>
          <w:numId w:val="1"/>
        </w:numPr>
        <w:suppressAutoHyphens w:val="0"/>
        <w:rPr>
          <w:rFonts w:ascii="Book Antiqua" w:hAnsi="Book Antiqua"/>
          <w:sz w:val="22"/>
        </w:rPr>
      </w:pPr>
      <w:r w:rsidRPr="00787C21">
        <w:rPr>
          <w:rFonts w:ascii="Book Antiqua" w:hAnsi="Book Antiqua"/>
          <w:sz w:val="22"/>
        </w:rPr>
        <w:t>Take responsibility</w:t>
      </w:r>
    </w:p>
    <w:p w14:paraId="2BCA3FF4" w14:textId="77777777" w:rsidR="00167E70" w:rsidRPr="00787C21" w:rsidRDefault="00167E70" w:rsidP="00167E70">
      <w:pPr>
        <w:widowControl/>
        <w:numPr>
          <w:ilvl w:val="0"/>
          <w:numId w:val="1"/>
        </w:numPr>
        <w:suppressAutoHyphens w:val="0"/>
        <w:rPr>
          <w:rFonts w:ascii="Book Antiqua" w:hAnsi="Book Antiqua"/>
          <w:sz w:val="22"/>
        </w:rPr>
      </w:pPr>
      <w:r w:rsidRPr="00787C21">
        <w:rPr>
          <w:rFonts w:ascii="Book Antiqua" w:hAnsi="Book Antiqua"/>
          <w:sz w:val="22"/>
        </w:rPr>
        <w:t>Have a higher purpose that you gather around</w:t>
      </w:r>
    </w:p>
    <w:p w14:paraId="09043B93" w14:textId="77777777" w:rsidR="00167E70" w:rsidRPr="00617323" w:rsidRDefault="00167E70" w:rsidP="00167E70">
      <w:pPr>
        <w:rPr>
          <w:rFonts w:ascii="Book Antiqua" w:hAnsi="Book Antiqua"/>
          <w:sz w:val="22"/>
          <w:szCs w:val="22"/>
        </w:rPr>
      </w:pPr>
    </w:p>
    <w:p w14:paraId="026E3845" w14:textId="77777777" w:rsidR="00167E70" w:rsidRPr="00557538" w:rsidRDefault="006F14E6" w:rsidP="00167E70">
      <w:pPr>
        <w:rPr>
          <w:rFonts w:ascii="Book Antiqua" w:hAnsi="Book Antiqua"/>
          <w:b/>
          <w:bCs/>
        </w:rPr>
      </w:pPr>
      <w:r>
        <w:rPr>
          <w:rFonts w:ascii="Book Antiqua" w:hAnsi="Book Antiqua"/>
          <w:b/>
          <w:bCs/>
        </w:rPr>
        <w:t>Practices of Circle</w:t>
      </w:r>
    </w:p>
    <w:p w14:paraId="59715594" w14:textId="77777777" w:rsidR="00167E70" w:rsidRPr="000C1E25" w:rsidRDefault="00167E70" w:rsidP="00167E70">
      <w:pPr>
        <w:widowControl/>
        <w:numPr>
          <w:ilvl w:val="0"/>
          <w:numId w:val="22"/>
        </w:numPr>
        <w:suppressAutoHyphens w:val="0"/>
        <w:rPr>
          <w:rFonts w:ascii="Book Antiqua" w:hAnsi="Book Antiqua"/>
          <w:sz w:val="22"/>
          <w:szCs w:val="22"/>
        </w:rPr>
      </w:pPr>
      <w:r w:rsidRPr="000C1E25">
        <w:rPr>
          <w:rFonts w:ascii="Book Antiqua" w:hAnsi="Book Antiqua"/>
          <w:i/>
          <w:iCs/>
          <w:sz w:val="22"/>
          <w:szCs w:val="22"/>
        </w:rPr>
        <w:t>Speak with Intention</w:t>
      </w:r>
      <w:r w:rsidRPr="000C1E25">
        <w:rPr>
          <w:rFonts w:ascii="Book Antiqua" w:hAnsi="Book Antiqua"/>
          <w:sz w:val="22"/>
          <w:szCs w:val="22"/>
        </w:rPr>
        <w:t xml:space="preserve">: </w:t>
      </w:r>
      <w:r w:rsidRPr="000C1E25">
        <w:rPr>
          <w:rFonts w:ascii="Book Antiqua" w:hAnsi="Book Antiqua"/>
          <w:i/>
          <w:iCs/>
          <w:sz w:val="22"/>
          <w:szCs w:val="22"/>
        </w:rPr>
        <w:t xml:space="preserve"> </w:t>
      </w:r>
      <w:r w:rsidRPr="000C1E25">
        <w:rPr>
          <w:rFonts w:ascii="Book Antiqua" w:hAnsi="Book Antiqua"/>
          <w:sz w:val="22"/>
          <w:szCs w:val="22"/>
        </w:rPr>
        <w:t>Noting what has relevance to the conversation in the moment</w:t>
      </w:r>
    </w:p>
    <w:p w14:paraId="6BECF68B" w14:textId="77777777" w:rsidR="00167E70" w:rsidRPr="000C1E25" w:rsidRDefault="00167E70" w:rsidP="00167E70">
      <w:pPr>
        <w:widowControl/>
        <w:numPr>
          <w:ilvl w:val="0"/>
          <w:numId w:val="22"/>
        </w:numPr>
        <w:suppressAutoHyphens w:val="0"/>
        <w:rPr>
          <w:rFonts w:ascii="Book Antiqua" w:hAnsi="Book Antiqua"/>
          <w:sz w:val="22"/>
          <w:szCs w:val="22"/>
        </w:rPr>
      </w:pPr>
      <w:r w:rsidRPr="000C1E25">
        <w:rPr>
          <w:rFonts w:ascii="Book Antiqua" w:hAnsi="Book Antiqua"/>
          <w:i/>
          <w:iCs/>
          <w:sz w:val="22"/>
          <w:szCs w:val="22"/>
        </w:rPr>
        <w:t>Listen with Attention</w:t>
      </w:r>
      <w:r w:rsidRPr="000C1E25">
        <w:rPr>
          <w:rFonts w:ascii="Book Antiqua" w:hAnsi="Book Antiqua"/>
          <w:sz w:val="22"/>
          <w:szCs w:val="22"/>
        </w:rPr>
        <w:t>:  Respectful of the learning process of all members of the group</w:t>
      </w:r>
    </w:p>
    <w:p w14:paraId="7CBB12ED" w14:textId="77777777" w:rsidR="00167E70" w:rsidRPr="000C1E25" w:rsidRDefault="00167E70" w:rsidP="00167E70">
      <w:pPr>
        <w:widowControl/>
        <w:numPr>
          <w:ilvl w:val="0"/>
          <w:numId w:val="22"/>
        </w:numPr>
        <w:suppressAutoHyphens w:val="0"/>
        <w:rPr>
          <w:rFonts w:ascii="Book Antiqua" w:hAnsi="Book Antiqua"/>
          <w:sz w:val="22"/>
          <w:szCs w:val="22"/>
        </w:rPr>
      </w:pPr>
      <w:r w:rsidRPr="000C1E25">
        <w:rPr>
          <w:rFonts w:ascii="Book Antiqua" w:hAnsi="Book Antiqua"/>
          <w:i/>
          <w:iCs/>
          <w:sz w:val="22"/>
          <w:szCs w:val="22"/>
        </w:rPr>
        <w:t>Tend to the Well-being of the Group:</w:t>
      </w:r>
      <w:r w:rsidRPr="000C1E25">
        <w:rPr>
          <w:rFonts w:ascii="Book Antiqua" w:hAnsi="Book Antiqua"/>
          <w:sz w:val="22"/>
          <w:szCs w:val="22"/>
        </w:rPr>
        <w:t xml:space="preserve">  Remaining aware of the impact of our contributions</w:t>
      </w:r>
    </w:p>
    <w:p w14:paraId="2FD2059C" w14:textId="77777777" w:rsidR="00167E70" w:rsidRPr="00617323" w:rsidRDefault="00167E70" w:rsidP="00167E70">
      <w:pPr>
        <w:rPr>
          <w:rFonts w:ascii="Book Antiqua" w:hAnsi="Book Antiqua"/>
          <w:sz w:val="22"/>
          <w:szCs w:val="22"/>
        </w:rPr>
      </w:pPr>
    </w:p>
    <w:p w14:paraId="272E00B9" w14:textId="77777777" w:rsidR="00167E70" w:rsidRPr="00AA0CFB" w:rsidRDefault="00167E70" w:rsidP="00167E70">
      <w:pPr>
        <w:rPr>
          <w:rFonts w:ascii="Book Antiqua" w:hAnsi="Book Antiqua"/>
          <w:b/>
          <w:bCs/>
        </w:rPr>
      </w:pPr>
      <w:r w:rsidRPr="00AA0CFB">
        <w:rPr>
          <w:rFonts w:ascii="Book Antiqua" w:hAnsi="Book Antiqua"/>
          <w:b/>
          <w:bCs/>
        </w:rPr>
        <w:t>Four Agreements of Circle</w:t>
      </w:r>
    </w:p>
    <w:p w14:paraId="2ADE84E3" w14:textId="77777777" w:rsidR="00167E70" w:rsidRPr="000C1E25" w:rsidRDefault="00167E70" w:rsidP="00167E70">
      <w:pPr>
        <w:widowControl/>
        <w:numPr>
          <w:ilvl w:val="0"/>
          <w:numId w:val="21"/>
        </w:numPr>
        <w:suppressAutoHyphens w:val="0"/>
        <w:rPr>
          <w:rFonts w:ascii="Book Antiqua" w:hAnsi="Book Antiqua"/>
          <w:sz w:val="22"/>
          <w:szCs w:val="22"/>
        </w:rPr>
      </w:pPr>
      <w:r w:rsidRPr="000C1E25">
        <w:rPr>
          <w:rFonts w:ascii="Book Antiqua" w:hAnsi="Book Antiqua"/>
          <w:sz w:val="22"/>
          <w:szCs w:val="22"/>
        </w:rPr>
        <w:t>Listen without judgment (slow down and listen)</w:t>
      </w:r>
    </w:p>
    <w:p w14:paraId="359CBD7A" w14:textId="77777777" w:rsidR="00167E70" w:rsidRPr="000C1E25" w:rsidRDefault="00167E70" w:rsidP="00167E70">
      <w:pPr>
        <w:widowControl/>
        <w:numPr>
          <w:ilvl w:val="0"/>
          <w:numId w:val="21"/>
        </w:numPr>
        <w:suppressAutoHyphens w:val="0"/>
        <w:rPr>
          <w:rFonts w:ascii="Book Antiqua" w:hAnsi="Book Antiqua"/>
          <w:sz w:val="22"/>
          <w:szCs w:val="22"/>
        </w:rPr>
      </w:pPr>
      <w:r w:rsidRPr="000C1E25">
        <w:rPr>
          <w:rFonts w:ascii="Book Antiqua" w:hAnsi="Book Antiqua"/>
          <w:sz w:val="22"/>
          <w:szCs w:val="22"/>
        </w:rPr>
        <w:t>Whatever is said in circle stays in circle</w:t>
      </w:r>
    </w:p>
    <w:p w14:paraId="591DAFF6" w14:textId="77777777" w:rsidR="00167E70" w:rsidRPr="000C1E25" w:rsidRDefault="00167E70" w:rsidP="00167E70">
      <w:pPr>
        <w:widowControl/>
        <w:numPr>
          <w:ilvl w:val="0"/>
          <w:numId w:val="21"/>
        </w:numPr>
        <w:suppressAutoHyphens w:val="0"/>
        <w:rPr>
          <w:rFonts w:ascii="Book Antiqua" w:hAnsi="Book Antiqua"/>
          <w:sz w:val="22"/>
          <w:szCs w:val="22"/>
        </w:rPr>
      </w:pPr>
      <w:r w:rsidRPr="000C1E25">
        <w:rPr>
          <w:rFonts w:ascii="Book Antiqua" w:hAnsi="Book Antiqua"/>
          <w:sz w:val="22"/>
          <w:szCs w:val="22"/>
        </w:rPr>
        <w:t>Offer what you can and ask for what you need</w:t>
      </w:r>
    </w:p>
    <w:p w14:paraId="62F44483" w14:textId="77777777" w:rsidR="00167E70" w:rsidRPr="000C1E25" w:rsidRDefault="00167E70" w:rsidP="00167E70">
      <w:pPr>
        <w:widowControl/>
        <w:numPr>
          <w:ilvl w:val="0"/>
          <w:numId w:val="21"/>
        </w:numPr>
        <w:tabs>
          <w:tab w:val="left" w:pos="1056"/>
        </w:tabs>
        <w:suppressAutoHyphens w:val="0"/>
        <w:rPr>
          <w:rFonts w:ascii="Book Antiqua" w:hAnsi="Book Antiqua"/>
          <w:sz w:val="22"/>
          <w:szCs w:val="22"/>
        </w:rPr>
      </w:pPr>
      <w:r w:rsidRPr="000C1E25">
        <w:rPr>
          <w:rFonts w:ascii="Book Antiqua" w:hAnsi="Book Antiqua"/>
          <w:sz w:val="22"/>
          <w:szCs w:val="22"/>
        </w:rPr>
        <w:t>Silence is also part of the conversation</w:t>
      </w:r>
    </w:p>
    <w:p w14:paraId="4FF52EC1" w14:textId="77777777" w:rsidR="002E1A4F" w:rsidRDefault="002E1A4F" w:rsidP="00167E70">
      <w:pPr>
        <w:spacing w:before="120" w:after="80"/>
        <w:rPr>
          <w:rFonts w:ascii="Book Antiqua" w:hAnsi="Book Antiqua"/>
        </w:rPr>
      </w:pPr>
    </w:p>
    <w:p w14:paraId="0C0F81CD" w14:textId="77777777" w:rsidR="000C1E25" w:rsidRDefault="000C1E25" w:rsidP="00167E70">
      <w:pPr>
        <w:spacing w:before="120" w:after="80"/>
        <w:rPr>
          <w:rFonts w:ascii="Book Antiqua" w:hAnsi="Book Antiqua"/>
        </w:rPr>
      </w:pPr>
    </w:p>
    <w:p w14:paraId="49F3473A" w14:textId="77777777" w:rsidR="000C1E25" w:rsidRDefault="000C1E25" w:rsidP="00167E70">
      <w:pPr>
        <w:spacing w:before="120" w:after="80"/>
        <w:rPr>
          <w:rFonts w:ascii="Book Antiqua" w:hAnsi="Book Antiqua"/>
        </w:rPr>
      </w:pPr>
    </w:p>
    <w:p w14:paraId="46ADB72E" w14:textId="77777777" w:rsidR="00167E70" w:rsidRPr="00F94AD5" w:rsidRDefault="00167E70" w:rsidP="00167E70">
      <w:pPr>
        <w:spacing w:before="120" w:after="80"/>
        <w:rPr>
          <w:rFonts w:ascii="Book Antiqua" w:hAnsi="Book Antiqua"/>
          <w:b/>
          <w:bCs/>
        </w:rPr>
      </w:pPr>
      <w:r w:rsidRPr="00F94AD5">
        <w:rPr>
          <w:rFonts w:ascii="Book Antiqua" w:hAnsi="Book Antiqua"/>
          <w:b/>
          <w:bCs/>
        </w:rPr>
        <w:t>General Flow of the Circle</w:t>
      </w:r>
    </w:p>
    <w:p w14:paraId="11594BB0" w14:textId="77777777" w:rsidR="00167E70" w:rsidRPr="000C1E25" w:rsidRDefault="00167E70" w:rsidP="00167E70">
      <w:pPr>
        <w:widowControl/>
        <w:numPr>
          <w:ilvl w:val="0"/>
          <w:numId w:val="31"/>
        </w:numPr>
        <w:suppressAutoHyphens w:val="0"/>
        <w:rPr>
          <w:rFonts w:ascii="Book Antiqua" w:hAnsi="Book Antiqua"/>
          <w:sz w:val="22"/>
          <w:szCs w:val="22"/>
        </w:rPr>
      </w:pPr>
      <w:r w:rsidRPr="000C1E25">
        <w:rPr>
          <w:rFonts w:ascii="Book Antiqua" w:hAnsi="Book Antiqua"/>
          <w:sz w:val="22"/>
          <w:szCs w:val="22"/>
        </w:rPr>
        <w:t xml:space="preserve">Welcome – </w:t>
      </w:r>
      <w:r w:rsidR="00F54B68" w:rsidRPr="000C1E25">
        <w:rPr>
          <w:rFonts w:ascii="Book Antiqua" w:hAnsi="Book Antiqua"/>
          <w:sz w:val="22"/>
          <w:szCs w:val="22"/>
        </w:rPr>
        <w:t>offer an overview of the class,</w:t>
      </w:r>
      <w:r w:rsidRPr="000C1E25">
        <w:rPr>
          <w:rFonts w:ascii="Book Antiqua" w:hAnsi="Book Antiqua"/>
          <w:sz w:val="22"/>
          <w:szCs w:val="22"/>
        </w:rPr>
        <w:t xml:space="preserve"> topic or project</w:t>
      </w:r>
      <w:r w:rsidR="00F54B68" w:rsidRPr="000C1E25">
        <w:rPr>
          <w:rFonts w:ascii="Book Antiqua" w:hAnsi="Book Antiqua"/>
          <w:sz w:val="22"/>
          <w:szCs w:val="22"/>
        </w:rPr>
        <w:t xml:space="preserve"> for the day or for the week</w:t>
      </w:r>
    </w:p>
    <w:p w14:paraId="29B94899" w14:textId="77777777" w:rsidR="00167E70" w:rsidRPr="000C1E25" w:rsidRDefault="00167E70" w:rsidP="00167E70">
      <w:pPr>
        <w:widowControl/>
        <w:numPr>
          <w:ilvl w:val="0"/>
          <w:numId w:val="31"/>
        </w:numPr>
        <w:suppressAutoHyphens w:val="0"/>
        <w:rPr>
          <w:rFonts w:ascii="Book Antiqua" w:hAnsi="Book Antiqua"/>
          <w:sz w:val="22"/>
          <w:szCs w:val="22"/>
        </w:rPr>
      </w:pPr>
      <w:r w:rsidRPr="000C1E25">
        <w:rPr>
          <w:rFonts w:ascii="Book Antiqua" w:hAnsi="Book Antiqua"/>
          <w:sz w:val="22"/>
          <w:szCs w:val="22"/>
        </w:rPr>
        <w:t>Review the Three Principles and the Three Practices</w:t>
      </w:r>
    </w:p>
    <w:p w14:paraId="4422EF1F" w14:textId="77777777" w:rsidR="00167E70" w:rsidRPr="000C1E25" w:rsidRDefault="00167E70" w:rsidP="00167E70">
      <w:pPr>
        <w:widowControl/>
        <w:numPr>
          <w:ilvl w:val="0"/>
          <w:numId w:val="31"/>
        </w:numPr>
        <w:suppressAutoHyphens w:val="0"/>
        <w:rPr>
          <w:rFonts w:ascii="Book Antiqua" w:hAnsi="Book Antiqua"/>
          <w:sz w:val="22"/>
          <w:szCs w:val="22"/>
        </w:rPr>
      </w:pPr>
      <w:r w:rsidRPr="000C1E25">
        <w:rPr>
          <w:rFonts w:ascii="Book Antiqua" w:hAnsi="Book Antiqua"/>
          <w:sz w:val="22"/>
          <w:szCs w:val="22"/>
        </w:rPr>
        <w:t>Offer a ‘talking piece’</w:t>
      </w:r>
    </w:p>
    <w:p w14:paraId="0B3C546D" w14:textId="6AAB8901" w:rsidR="00167E70" w:rsidRPr="000C1E25" w:rsidRDefault="00167E70" w:rsidP="00167E70">
      <w:pPr>
        <w:widowControl/>
        <w:numPr>
          <w:ilvl w:val="0"/>
          <w:numId w:val="31"/>
        </w:numPr>
        <w:suppressAutoHyphens w:val="0"/>
        <w:rPr>
          <w:rFonts w:ascii="Book Antiqua" w:hAnsi="Book Antiqua"/>
          <w:sz w:val="22"/>
          <w:szCs w:val="22"/>
        </w:rPr>
      </w:pPr>
      <w:r w:rsidRPr="000C1E25">
        <w:rPr>
          <w:rFonts w:ascii="Book Antiqua" w:hAnsi="Book Antiqua"/>
          <w:sz w:val="22"/>
          <w:szCs w:val="22"/>
        </w:rPr>
        <w:t xml:space="preserve">Set stage with </w:t>
      </w:r>
      <w:r w:rsidR="000B216F">
        <w:rPr>
          <w:rFonts w:ascii="Book Antiqua" w:hAnsi="Book Antiqua"/>
          <w:sz w:val="22"/>
          <w:szCs w:val="22"/>
        </w:rPr>
        <w:t>2</w:t>
      </w:r>
      <w:r w:rsidRPr="000C1E25">
        <w:rPr>
          <w:rFonts w:ascii="Book Antiqua" w:hAnsi="Book Antiqua"/>
          <w:sz w:val="22"/>
          <w:szCs w:val="22"/>
        </w:rPr>
        <w:t xml:space="preserve"> question</w:t>
      </w:r>
      <w:r w:rsidR="000B216F">
        <w:rPr>
          <w:rFonts w:ascii="Book Antiqua" w:hAnsi="Book Antiqua"/>
          <w:sz w:val="22"/>
          <w:szCs w:val="22"/>
        </w:rPr>
        <w:t>s</w:t>
      </w:r>
      <w:r w:rsidRPr="000C1E25">
        <w:rPr>
          <w:rFonts w:ascii="Book Antiqua" w:hAnsi="Book Antiqua"/>
          <w:sz w:val="22"/>
          <w:szCs w:val="22"/>
        </w:rPr>
        <w:t xml:space="preserve"> to </w:t>
      </w:r>
      <w:r w:rsidR="000B216F">
        <w:rPr>
          <w:rFonts w:ascii="Book Antiqua" w:hAnsi="Book Antiqua"/>
          <w:sz w:val="22"/>
          <w:szCs w:val="22"/>
        </w:rPr>
        <w:t xml:space="preserve">help </w:t>
      </w:r>
      <w:r w:rsidRPr="000C1E25">
        <w:rPr>
          <w:rFonts w:ascii="Book Antiqua" w:hAnsi="Book Antiqua"/>
          <w:sz w:val="22"/>
          <w:szCs w:val="22"/>
        </w:rPr>
        <w:t xml:space="preserve">students in the circle </w:t>
      </w:r>
      <w:r w:rsidR="000B216F">
        <w:rPr>
          <w:rFonts w:ascii="Book Antiqua" w:hAnsi="Book Antiqua"/>
          <w:sz w:val="22"/>
          <w:szCs w:val="22"/>
        </w:rPr>
        <w:t xml:space="preserve">be present and </w:t>
      </w:r>
      <w:r w:rsidRPr="000C1E25">
        <w:rPr>
          <w:rFonts w:ascii="Book Antiqua" w:hAnsi="Book Antiqua"/>
          <w:sz w:val="22"/>
          <w:szCs w:val="22"/>
        </w:rPr>
        <w:t xml:space="preserve">reflect </w:t>
      </w:r>
      <w:r w:rsidR="000B216F">
        <w:rPr>
          <w:rFonts w:ascii="Book Antiqua" w:hAnsi="Book Antiqua"/>
          <w:sz w:val="22"/>
          <w:szCs w:val="22"/>
        </w:rPr>
        <w:t>or set an intention</w:t>
      </w:r>
    </w:p>
    <w:p w14:paraId="247F9D1C" w14:textId="77777777" w:rsidR="00167E70" w:rsidRPr="000C1E25" w:rsidRDefault="00167E70" w:rsidP="00167E70">
      <w:pPr>
        <w:widowControl/>
        <w:numPr>
          <w:ilvl w:val="0"/>
          <w:numId w:val="31"/>
        </w:numPr>
        <w:suppressAutoHyphens w:val="0"/>
        <w:rPr>
          <w:rFonts w:ascii="Book Antiqua" w:hAnsi="Book Antiqua"/>
          <w:sz w:val="22"/>
          <w:szCs w:val="22"/>
        </w:rPr>
      </w:pPr>
      <w:r w:rsidRPr="000C1E25">
        <w:rPr>
          <w:rFonts w:ascii="Book Antiqua" w:hAnsi="Book Antiqua"/>
          <w:sz w:val="22"/>
          <w:szCs w:val="22"/>
        </w:rPr>
        <w:t>Be the guardian of the Process</w:t>
      </w:r>
      <w:r w:rsidR="00F54B68" w:rsidRPr="000C1E25">
        <w:rPr>
          <w:rFonts w:ascii="Book Antiqua" w:hAnsi="Book Antiqua"/>
          <w:sz w:val="22"/>
          <w:szCs w:val="22"/>
        </w:rPr>
        <w:t xml:space="preserve"> – manage time, keep the integrity of the circle</w:t>
      </w:r>
    </w:p>
    <w:p w14:paraId="4EBB07E6" w14:textId="77777777" w:rsidR="002E1A4F" w:rsidRPr="000C1E25" w:rsidRDefault="00167E70" w:rsidP="00167E70">
      <w:pPr>
        <w:widowControl/>
        <w:numPr>
          <w:ilvl w:val="0"/>
          <w:numId w:val="31"/>
        </w:numPr>
        <w:suppressAutoHyphens w:val="0"/>
        <w:rPr>
          <w:rFonts w:ascii="Book Antiqua" w:hAnsi="Book Antiqua"/>
          <w:sz w:val="22"/>
          <w:szCs w:val="22"/>
        </w:rPr>
      </w:pPr>
      <w:r w:rsidRPr="000C1E25">
        <w:rPr>
          <w:rFonts w:ascii="Book Antiqua" w:hAnsi="Book Antiqua"/>
          <w:sz w:val="22"/>
          <w:szCs w:val="22"/>
        </w:rPr>
        <w:t xml:space="preserve">Come back prior to the end of class </w:t>
      </w:r>
      <w:r w:rsidR="00F54B68" w:rsidRPr="000C1E25">
        <w:rPr>
          <w:rFonts w:ascii="Book Antiqua" w:hAnsi="Book Antiqua"/>
          <w:sz w:val="22"/>
          <w:szCs w:val="22"/>
        </w:rPr>
        <w:t>(or week)</w:t>
      </w:r>
      <w:r w:rsidR="00BD6160" w:rsidRPr="000C1E25">
        <w:rPr>
          <w:rFonts w:ascii="Book Antiqua" w:hAnsi="Book Antiqua"/>
          <w:sz w:val="22"/>
          <w:szCs w:val="22"/>
        </w:rPr>
        <w:t xml:space="preserve"> </w:t>
      </w:r>
      <w:r w:rsidRPr="000C1E25">
        <w:rPr>
          <w:rFonts w:ascii="Book Antiqua" w:hAnsi="Book Antiqua"/>
          <w:sz w:val="22"/>
          <w:szCs w:val="22"/>
        </w:rPr>
        <w:t>with a Check-out, then a Farewell</w:t>
      </w:r>
    </w:p>
    <w:p w14:paraId="782ADC64" w14:textId="77777777" w:rsidR="00167E70" w:rsidRDefault="00167E70" w:rsidP="00167E70">
      <w:pPr>
        <w:widowControl/>
        <w:suppressAutoHyphens w:val="0"/>
        <w:rPr>
          <w:rFonts w:ascii="Book Antiqua" w:hAnsi="Book Antiqua"/>
          <w:sz w:val="22"/>
          <w:szCs w:val="22"/>
        </w:rPr>
      </w:pPr>
      <w:r w:rsidRPr="00485A68">
        <w:rPr>
          <w:rFonts w:ascii="Book Antiqua" w:hAnsi="Book Antiqua"/>
          <w:sz w:val="22"/>
          <w:szCs w:val="22"/>
        </w:rPr>
        <w:tab/>
      </w:r>
    </w:p>
    <w:p w14:paraId="1F55E05E" w14:textId="77777777" w:rsidR="00167E70" w:rsidRDefault="00171D08" w:rsidP="00167E70">
      <w:pPr>
        <w:widowControl/>
        <w:suppressAutoHyphens w:val="0"/>
        <w:rPr>
          <w:rFonts w:ascii="Book Antiqua" w:hAnsi="Book Antiqua"/>
          <w:b/>
          <w:sz w:val="22"/>
          <w:szCs w:val="22"/>
        </w:rPr>
      </w:pPr>
      <w:r w:rsidRPr="002E1A4F">
        <w:rPr>
          <w:rFonts w:ascii="Book Antiqua" w:hAnsi="Book Antiqua"/>
          <w:b/>
          <w:sz w:val="22"/>
          <w:szCs w:val="22"/>
        </w:rPr>
        <w:t>For more information about Ci</w:t>
      </w:r>
      <w:r w:rsidR="00F54B68" w:rsidRPr="002E1A4F">
        <w:rPr>
          <w:rFonts w:ascii="Book Antiqua" w:hAnsi="Book Antiqua"/>
          <w:b/>
          <w:sz w:val="22"/>
          <w:szCs w:val="22"/>
        </w:rPr>
        <w:t>rcle – visit</w:t>
      </w:r>
      <w:proofErr w:type="gramStart"/>
      <w:r w:rsidR="00F54B68" w:rsidRPr="002E1A4F">
        <w:rPr>
          <w:rFonts w:ascii="Book Antiqua" w:hAnsi="Book Antiqua"/>
          <w:b/>
          <w:sz w:val="22"/>
          <w:szCs w:val="22"/>
        </w:rPr>
        <w:t xml:space="preserve">:  </w:t>
      </w:r>
      <w:proofErr w:type="gramEnd"/>
      <w:r w:rsidR="00627C57">
        <w:fldChar w:fldCharType="begin"/>
      </w:r>
      <w:r w:rsidR="00627C57">
        <w:instrText xml:space="preserve"> HYPERLINK "http://www.peerspirit.com" </w:instrText>
      </w:r>
      <w:r w:rsidR="00627C57">
        <w:fldChar w:fldCharType="separate"/>
      </w:r>
      <w:r w:rsidR="002E1A4F" w:rsidRPr="001C1366">
        <w:rPr>
          <w:rStyle w:val="Hyperlink"/>
          <w:rFonts w:ascii="Book Antiqua" w:hAnsi="Book Antiqua"/>
          <w:b/>
          <w:sz w:val="22"/>
          <w:szCs w:val="22"/>
        </w:rPr>
        <w:t>www.peerspirit.com</w:t>
      </w:r>
      <w:r w:rsidR="00627C57">
        <w:rPr>
          <w:rStyle w:val="Hyperlink"/>
          <w:rFonts w:ascii="Book Antiqua" w:hAnsi="Book Antiqua"/>
          <w:b/>
          <w:sz w:val="22"/>
          <w:szCs w:val="22"/>
        </w:rPr>
        <w:fldChar w:fldCharType="end"/>
      </w:r>
    </w:p>
    <w:p w14:paraId="3C8D2953" w14:textId="77777777" w:rsidR="002E1A4F" w:rsidRDefault="002E1A4F" w:rsidP="00167E70">
      <w:pPr>
        <w:widowControl/>
        <w:suppressAutoHyphens w:val="0"/>
        <w:rPr>
          <w:rFonts w:ascii="Book Antiqua" w:hAnsi="Book Antiqua"/>
          <w:b/>
          <w:sz w:val="22"/>
          <w:szCs w:val="22"/>
        </w:rPr>
      </w:pPr>
    </w:p>
    <w:p w14:paraId="0E773151" w14:textId="77777777" w:rsidR="008118D4" w:rsidRPr="000C1E25" w:rsidRDefault="008118D4" w:rsidP="00167E70">
      <w:pPr>
        <w:spacing w:after="80"/>
        <w:rPr>
          <w:rFonts w:ascii="Book Antiqua" w:hAnsi="Book Antiqua"/>
          <w:sz w:val="22"/>
          <w:szCs w:val="22"/>
        </w:rPr>
      </w:pPr>
      <w:r w:rsidRPr="000C1E25">
        <w:rPr>
          <w:rFonts w:ascii="Book Antiqua" w:hAnsi="Book Antiqua"/>
          <w:sz w:val="22"/>
          <w:szCs w:val="22"/>
        </w:rPr>
        <w:t xml:space="preserve">After the host welcomes individuals to the circle and offers the overview of the session, he/she gives the group a Check-in question or questions.  The host will place a ‘talking piece’ in the </w:t>
      </w:r>
      <w:proofErr w:type="spellStart"/>
      <w:r w:rsidRPr="000C1E25">
        <w:rPr>
          <w:rFonts w:ascii="Book Antiqua" w:hAnsi="Book Antiqua"/>
          <w:sz w:val="22"/>
          <w:szCs w:val="22"/>
        </w:rPr>
        <w:t>center</w:t>
      </w:r>
      <w:proofErr w:type="spellEnd"/>
      <w:r w:rsidRPr="000C1E25">
        <w:rPr>
          <w:rFonts w:ascii="Book Antiqua" w:hAnsi="Book Antiqua"/>
          <w:sz w:val="22"/>
          <w:szCs w:val="22"/>
        </w:rPr>
        <w:t xml:space="preserve"> of the circle.</w:t>
      </w:r>
    </w:p>
    <w:p w14:paraId="0DABB3F1" w14:textId="77777777" w:rsidR="005A4EC7" w:rsidRPr="000C1E25" w:rsidRDefault="005A4EC7" w:rsidP="00167E70">
      <w:pPr>
        <w:spacing w:after="80"/>
        <w:rPr>
          <w:rFonts w:ascii="Book Antiqua" w:hAnsi="Book Antiqua"/>
          <w:sz w:val="22"/>
          <w:szCs w:val="22"/>
        </w:rPr>
      </w:pPr>
    </w:p>
    <w:p w14:paraId="0F22CAEB" w14:textId="77777777" w:rsidR="005A4EC7" w:rsidRPr="000C1E25" w:rsidRDefault="005A4EC7" w:rsidP="005A4EC7">
      <w:pPr>
        <w:spacing w:after="80"/>
        <w:rPr>
          <w:rFonts w:ascii="Book Antiqua" w:hAnsi="Book Antiqua"/>
          <w:sz w:val="22"/>
          <w:szCs w:val="22"/>
        </w:rPr>
      </w:pPr>
      <w:r w:rsidRPr="000C1E25">
        <w:rPr>
          <w:rFonts w:ascii="Book Antiqua" w:hAnsi="Book Antiqua"/>
          <w:sz w:val="22"/>
          <w:szCs w:val="22"/>
        </w:rPr>
        <w:t xml:space="preserve">To aid in self-governance and bring the circle back to intention when it goes astray, have a circle member volunteer to be the guardian of the process is helpful.  This group member watches and safeguards the group’s energy, </w:t>
      </w:r>
      <w:r w:rsidR="00A1078E" w:rsidRPr="000C1E25">
        <w:rPr>
          <w:rFonts w:ascii="Book Antiqua" w:hAnsi="Book Antiqua"/>
          <w:sz w:val="22"/>
          <w:szCs w:val="22"/>
        </w:rPr>
        <w:t xml:space="preserve">manages </w:t>
      </w:r>
      <w:r w:rsidRPr="000C1E25">
        <w:rPr>
          <w:rFonts w:ascii="Book Antiqua" w:hAnsi="Book Antiqua"/>
          <w:sz w:val="22"/>
          <w:szCs w:val="22"/>
        </w:rPr>
        <w:t>time</w:t>
      </w:r>
      <w:r w:rsidR="00A1078E" w:rsidRPr="000C1E25">
        <w:rPr>
          <w:rFonts w:ascii="Book Antiqua" w:hAnsi="Book Antiqua"/>
          <w:sz w:val="22"/>
          <w:szCs w:val="22"/>
        </w:rPr>
        <w:t>, keeps the talking piece moving,</w:t>
      </w:r>
      <w:r w:rsidR="00404038" w:rsidRPr="000C1E25">
        <w:rPr>
          <w:rFonts w:ascii="Book Antiqua" w:hAnsi="Book Antiqua"/>
          <w:sz w:val="22"/>
          <w:szCs w:val="22"/>
        </w:rPr>
        <w:t xml:space="preserve"> and observes the group</w:t>
      </w:r>
      <w:r w:rsidRPr="000C1E25">
        <w:rPr>
          <w:rFonts w:ascii="Book Antiqua" w:hAnsi="Book Antiqua"/>
          <w:sz w:val="22"/>
          <w:szCs w:val="22"/>
        </w:rPr>
        <w:t xml:space="preserve"> process.  </w:t>
      </w:r>
    </w:p>
    <w:p w14:paraId="44CF4CD9" w14:textId="77777777" w:rsidR="005A4EC7" w:rsidRPr="000C1E25" w:rsidRDefault="005A4EC7" w:rsidP="00167E70">
      <w:pPr>
        <w:spacing w:after="80"/>
        <w:rPr>
          <w:rFonts w:ascii="Book Antiqua" w:hAnsi="Book Antiqua"/>
          <w:sz w:val="22"/>
          <w:szCs w:val="22"/>
        </w:rPr>
      </w:pPr>
    </w:p>
    <w:p w14:paraId="5FC3F281" w14:textId="77777777" w:rsidR="008118D4" w:rsidRPr="000C1E25" w:rsidRDefault="008118D4" w:rsidP="00167E70">
      <w:pPr>
        <w:spacing w:after="80"/>
        <w:rPr>
          <w:rFonts w:ascii="Book Antiqua" w:hAnsi="Book Antiqua"/>
          <w:sz w:val="22"/>
          <w:szCs w:val="22"/>
        </w:rPr>
      </w:pPr>
      <w:r w:rsidRPr="000C1E25">
        <w:rPr>
          <w:rFonts w:ascii="Book Antiqua" w:hAnsi="Book Antiqua"/>
          <w:sz w:val="22"/>
          <w:szCs w:val="22"/>
        </w:rPr>
        <w:t>The circle</w:t>
      </w:r>
      <w:r w:rsidR="00167E70" w:rsidRPr="000C1E25">
        <w:rPr>
          <w:rFonts w:ascii="Book Antiqua" w:hAnsi="Book Antiqua"/>
          <w:sz w:val="22"/>
          <w:szCs w:val="22"/>
        </w:rPr>
        <w:t xml:space="preserve"> starts with a volunteer </w:t>
      </w:r>
      <w:r w:rsidRPr="000C1E25">
        <w:rPr>
          <w:rFonts w:ascii="Book Antiqua" w:hAnsi="Book Antiqua"/>
          <w:sz w:val="22"/>
          <w:szCs w:val="22"/>
        </w:rPr>
        <w:t xml:space="preserve">who walks to the </w:t>
      </w:r>
      <w:proofErr w:type="spellStart"/>
      <w:r w:rsidRPr="000C1E25">
        <w:rPr>
          <w:rFonts w:ascii="Book Antiqua" w:hAnsi="Book Antiqua"/>
          <w:sz w:val="22"/>
          <w:szCs w:val="22"/>
        </w:rPr>
        <w:t>center</w:t>
      </w:r>
      <w:proofErr w:type="spellEnd"/>
      <w:r w:rsidRPr="000C1E25">
        <w:rPr>
          <w:rFonts w:ascii="Book Antiqua" w:hAnsi="Book Antiqua"/>
          <w:sz w:val="22"/>
          <w:szCs w:val="22"/>
        </w:rPr>
        <w:t xml:space="preserve"> of the circle and takes the talking piece</w:t>
      </w:r>
      <w:r w:rsidR="00F54B68" w:rsidRPr="000C1E25">
        <w:rPr>
          <w:rFonts w:ascii="Book Antiqua" w:hAnsi="Book Antiqua"/>
          <w:sz w:val="22"/>
          <w:szCs w:val="22"/>
        </w:rPr>
        <w:t xml:space="preserve"> and responds to the question(s).  They pass t</w:t>
      </w:r>
      <w:r w:rsidR="005A4EC7" w:rsidRPr="000C1E25">
        <w:rPr>
          <w:rFonts w:ascii="Book Antiqua" w:hAnsi="Book Antiqua"/>
          <w:sz w:val="22"/>
          <w:szCs w:val="22"/>
        </w:rPr>
        <w:t>he talking piece to the left or clockwise</w:t>
      </w:r>
      <w:r w:rsidR="00F54B68" w:rsidRPr="000C1E25">
        <w:rPr>
          <w:rFonts w:ascii="Book Antiqua" w:hAnsi="Book Antiqua"/>
          <w:sz w:val="22"/>
          <w:szCs w:val="22"/>
        </w:rPr>
        <w:t xml:space="preserve"> – winding things up for the day.  </w:t>
      </w:r>
    </w:p>
    <w:p w14:paraId="7B3B1840" w14:textId="77777777" w:rsidR="002E1A4F" w:rsidRPr="000C1E25" w:rsidRDefault="002E1A4F" w:rsidP="00167E70">
      <w:pPr>
        <w:spacing w:after="80"/>
        <w:rPr>
          <w:rFonts w:ascii="Book Antiqua" w:hAnsi="Book Antiqua"/>
          <w:sz w:val="22"/>
          <w:szCs w:val="22"/>
        </w:rPr>
      </w:pPr>
    </w:p>
    <w:p w14:paraId="251E43D7" w14:textId="77777777" w:rsidR="00167E70" w:rsidRPr="000C1E25" w:rsidRDefault="00167E70" w:rsidP="00167E70">
      <w:pPr>
        <w:spacing w:after="80"/>
        <w:rPr>
          <w:rFonts w:ascii="Book Antiqua" w:hAnsi="Book Antiqua"/>
          <w:sz w:val="22"/>
          <w:szCs w:val="22"/>
        </w:rPr>
      </w:pPr>
      <w:r w:rsidRPr="000C1E25">
        <w:rPr>
          <w:rFonts w:ascii="Book Antiqua" w:hAnsi="Book Antiqua"/>
          <w:sz w:val="22"/>
          <w:szCs w:val="22"/>
        </w:rPr>
        <w:t xml:space="preserve">If an individual is not ready to speak, the </w:t>
      </w:r>
      <w:r w:rsidR="00F54B68" w:rsidRPr="000C1E25">
        <w:rPr>
          <w:rFonts w:ascii="Book Antiqua" w:hAnsi="Book Antiqua"/>
          <w:sz w:val="22"/>
          <w:szCs w:val="22"/>
        </w:rPr>
        <w:t xml:space="preserve">individual can ‘pass’ on their </w:t>
      </w:r>
      <w:r w:rsidRPr="000C1E25">
        <w:rPr>
          <w:rFonts w:ascii="Book Antiqua" w:hAnsi="Book Antiqua"/>
          <w:sz w:val="22"/>
          <w:szCs w:val="22"/>
        </w:rPr>
        <w:t>turn</w:t>
      </w:r>
      <w:r w:rsidR="00F54B68" w:rsidRPr="000C1E25">
        <w:rPr>
          <w:rFonts w:ascii="Book Antiqua" w:hAnsi="Book Antiqua"/>
          <w:sz w:val="22"/>
          <w:szCs w:val="22"/>
        </w:rPr>
        <w:t xml:space="preserve">.  The talking piece is moved to the next person.  When the talking pieces comes back to the initial volunteer, those who ‘passed are again offered the talking piece.  Everyone in the circle </w:t>
      </w:r>
      <w:r w:rsidR="008118D4" w:rsidRPr="000C1E25">
        <w:rPr>
          <w:rFonts w:ascii="Book Antiqua" w:hAnsi="Book Antiqua"/>
          <w:sz w:val="22"/>
          <w:szCs w:val="22"/>
        </w:rPr>
        <w:t>answers the host’s question(s).</w:t>
      </w:r>
      <w:r w:rsidRPr="000C1E25">
        <w:rPr>
          <w:rFonts w:ascii="Book Antiqua" w:hAnsi="Book Antiqua"/>
          <w:sz w:val="22"/>
          <w:szCs w:val="22"/>
        </w:rPr>
        <w:t xml:space="preserve"> </w:t>
      </w:r>
    </w:p>
    <w:p w14:paraId="151D5ADC" w14:textId="77777777" w:rsidR="002E1A4F" w:rsidRPr="000C1E25" w:rsidRDefault="008118D4" w:rsidP="00A1078E">
      <w:pPr>
        <w:spacing w:before="240" w:after="80"/>
        <w:rPr>
          <w:rFonts w:ascii="Book Antiqua" w:hAnsi="Book Antiqua"/>
          <w:sz w:val="22"/>
          <w:szCs w:val="22"/>
        </w:rPr>
      </w:pPr>
      <w:r w:rsidRPr="000C1E25">
        <w:rPr>
          <w:rFonts w:ascii="Book Antiqua" w:hAnsi="Book Antiqua"/>
          <w:sz w:val="22"/>
          <w:szCs w:val="22"/>
        </w:rPr>
        <w:t xml:space="preserve">The same circle process is offered as a </w:t>
      </w:r>
      <w:proofErr w:type="gramStart"/>
      <w:r w:rsidR="00404038" w:rsidRPr="000C1E25">
        <w:rPr>
          <w:rFonts w:ascii="Book Antiqua" w:hAnsi="Book Antiqua"/>
          <w:sz w:val="22"/>
          <w:szCs w:val="22"/>
        </w:rPr>
        <w:t>c</w:t>
      </w:r>
      <w:r w:rsidRPr="000C1E25">
        <w:rPr>
          <w:rFonts w:ascii="Book Antiqua" w:hAnsi="Book Antiqua"/>
          <w:sz w:val="22"/>
          <w:szCs w:val="22"/>
        </w:rPr>
        <w:t>heck-out</w:t>
      </w:r>
      <w:proofErr w:type="gramEnd"/>
      <w:r w:rsidRPr="000C1E25">
        <w:rPr>
          <w:rFonts w:ascii="Book Antiqua" w:hAnsi="Book Antiqua"/>
          <w:sz w:val="22"/>
          <w:szCs w:val="22"/>
        </w:rPr>
        <w:t xml:space="preserve"> at the end of the session or week.  </w:t>
      </w:r>
      <w:r w:rsidR="00A1078E" w:rsidRPr="000C1E25">
        <w:rPr>
          <w:rFonts w:ascii="Book Antiqua" w:hAnsi="Book Antiqua"/>
          <w:sz w:val="22"/>
          <w:szCs w:val="22"/>
        </w:rPr>
        <w:t xml:space="preserve">Closing the class by checking-out provides a formal end to the session, a chance for students to reflect on what has transpired. </w:t>
      </w:r>
    </w:p>
    <w:p w14:paraId="223375E7" w14:textId="77777777" w:rsidR="000C1E25" w:rsidRDefault="000C1E25" w:rsidP="00167E70">
      <w:pPr>
        <w:spacing w:after="80"/>
        <w:rPr>
          <w:rFonts w:ascii="Book Antiqua" w:hAnsi="Book Antiqua"/>
          <w:sz w:val="22"/>
          <w:szCs w:val="22"/>
        </w:rPr>
      </w:pPr>
    </w:p>
    <w:p w14:paraId="2B3ED970" w14:textId="77777777" w:rsidR="002E1A4F" w:rsidRPr="000C1E25" w:rsidRDefault="008118D4" w:rsidP="00167E70">
      <w:pPr>
        <w:spacing w:after="80"/>
        <w:rPr>
          <w:rFonts w:ascii="Book Antiqua" w:hAnsi="Book Antiqua"/>
          <w:sz w:val="22"/>
          <w:szCs w:val="22"/>
        </w:rPr>
      </w:pPr>
      <w:r w:rsidRPr="000C1E25">
        <w:rPr>
          <w:rFonts w:ascii="Book Antiqua" w:hAnsi="Book Antiqua"/>
          <w:sz w:val="22"/>
          <w:szCs w:val="22"/>
        </w:rPr>
        <w:t xml:space="preserve">The host offers a review of the session along with the next steps (or curriculum topic), </w:t>
      </w:r>
      <w:proofErr w:type="gramStart"/>
      <w:r w:rsidRPr="000C1E25">
        <w:rPr>
          <w:rFonts w:ascii="Book Antiqua" w:hAnsi="Book Antiqua"/>
          <w:sz w:val="22"/>
          <w:szCs w:val="22"/>
        </w:rPr>
        <w:t>then</w:t>
      </w:r>
      <w:proofErr w:type="gramEnd"/>
      <w:r w:rsidRPr="000C1E25">
        <w:rPr>
          <w:rFonts w:ascii="Book Antiqua" w:hAnsi="Book Antiqua"/>
          <w:sz w:val="22"/>
          <w:szCs w:val="22"/>
        </w:rPr>
        <w:t xml:space="preserve"> </w:t>
      </w:r>
      <w:r w:rsidR="00404038" w:rsidRPr="000C1E25">
        <w:rPr>
          <w:rFonts w:ascii="Book Antiqua" w:hAnsi="Book Antiqua"/>
          <w:sz w:val="22"/>
          <w:szCs w:val="22"/>
        </w:rPr>
        <w:t xml:space="preserve">he/she </w:t>
      </w:r>
      <w:r w:rsidRPr="000C1E25">
        <w:rPr>
          <w:rFonts w:ascii="Book Antiqua" w:hAnsi="Book Antiqua"/>
          <w:sz w:val="22"/>
          <w:szCs w:val="22"/>
        </w:rPr>
        <w:t>asks a question that is a review or reflection on the session/day/week.</w:t>
      </w:r>
      <w:r w:rsidR="005A4EC7" w:rsidRPr="000C1E25">
        <w:rPr>
          <w:rFonts w:ascii="Book Antiqua" w:hAnsi="Book Antiqua"/>
          <w:sz w:val="22"/>
          <w:szCs w:val="22"/>
        </w:rPr>
        <w:t xml:space="preserve"> </w:t>
      </w:r>
    </w:p>
    <w:p w14:paraId="25287235" w14:textId="77777777" w:rsidR="00BD6160" w:rsidRPr="000C1E25" w:rsidRDefault="00BD6160" w:rsidP="00167E70">
      <w:pPr>
        <w:spacing w:after="80"/>
        <w:rPr>
          <w:rFonts w:ascii="Book Antiqua" w:hAnsi="Book Antiqua"/>
          <w:sz w:val="22"/>
          <w:szCs w:val="22"/>
        </w:rPr>
      </w:pPr>
    </w:p>
    <w:p w14:paraId="1BB230E6" w14:textId="77777777" w:rsidR="00F54B68" w:rsidRDefault="005A4EC7" w:rsidP="00167E70">
      <w:pPr>
        <w:spacing w:after="80"/>
        <w:rPr>
          <w:rFonts w:ascii="Book Antiqua" w:hAnsi="Book Antiqua"/>
          <w:sz w:val="22"/>
          <w:szCs w:val="22"/>
        </w:rPr>
      </w:pPr>
      <w:r w:rsidRPr="000C1E25">
        <w:rPr>
          <w:rFonts w:ascii="Book Antiqua" w:hAnsi="Book Antiqua"/>
          <w:sz w:val="22"/>
          <w:szCs w:val="22"/>
        </w:rPr>
        <w:t xml:space="preserve">The talking piece is placed in the </w:t>
      </w:r>
      <w:proofErr w:type="spellStart"/>
      <w:proofErr w:type="gramStart"/>
      <w:r w:rsidRPr="000C1E25">
        <w:rPr>
          <w:rFonts w:ascii="Book Antiqua" w:hAnsi="Book Antiqua"/>
          <w:sz w:val="22"/>
          <w:szCs w:val="22"/>
        </w:rPr>
        <w:t>center</w:t>
      </w:r>
      <w:proofErr w:type="spellEnd"/>
      <w:r w:rsidRPr="000C1E25">
        <w:rPr>
          <w:rFonts w:ascii="Book Antiqua" w:hAnsi="Book Antiqua"/>
          <w:sz w:val="22"/>
          <w:szCs w:val="22"/>
        </w:rPr>
        <w:t>,</w:t>
      </w:r>
      <w:proofErr w:type="gramEnd"/>
      <w:r w:rsidRPr="000C1E25">
        <w:rPr>
          <w:rFonts w:ascii="Book Antiqua" w:hAnsi="Book Antiqua"/>
          <w:sz w:val="22"/>
          <w:szCs w:val="22"/>
        </w:rPr>
        <w:t xml:space="preserve"> a volunteer takes it and is the first to respond.  The talking piece is passed to the right or counter-clockwise.  When all have spoken, the hosts asks everyone to stand, make a bow as a show of respect and thanks to all of the members of the circle who have collaborated together during the session, day or work.</w:t>
      </w:r>
    </w:p>
    <w:p w14:paraId="5AB091EF" w14:textId="77777777" w:rsidR="00575695" w:rsidRPr="000C1E25" w:rsidRDefault="00575695" w:rsidP="00167E70">
      <w:pPr>
        <w:spacing w:after="80"/>
        <w:rPr>
          <w:rFonts w:ascii="Book Antiqua" w:hAnsi="Book Antiqua"/>
          <w:sz w:val="22"/>
          <w:szCs w:val="22"/>
        </w:rPr>
      </w:pPr>
    </w:p>
    <w:p w14:paraId="1E0AB2A3" w14:textId="77777777" w:rsidR="005A4EC7" w:rsidRPr="000C1E25" w:rsidRDefault="005A4EC7" w:rsidP="00167E70">
      <w:pPr>
        <w:spacing w:after="80"/>
        <w:rPr>
          <w:rFonts w:ascii="Book Antiqua" w:hAnsi="Book Antiqua"/>
          <w:sz w:val="22"/>
          <w:szCs w:val="22"/>
        </w:rPr>
      </w:pPr>
    </w:p>
    <w:p w14:paraId="1B73CAD8" w14:textId="77777777" w:rsidR="00167E70" w:rsidRPr="000C1E25" w:rsidRDefault="00167E70" w:rsidP="00167E70">
      <w:pPr>
        <w:rPr>
          <w:rFonts w:ascii="Book Antiqua" w:hAnsi="Book Antiqua"/>
          <w:b/>
          <w:bCs/>
          <w:sz w:val="22"/>
          <w:szCs w:val="22"/>
        </w:rPr>
      </w:pPr>
      <w:r w:rsidRPr="000C1E25">
        <w:rPr>
          <w:rFonts w:ascii="Book Antiqua" w:hAnsi="Book Antiqua"/>
          <w:b/>
          <w:bCs/>
          <w:sz w:val="22"/>
          <w:szCs w:val="22"/>
        </w:rPr>
        <w:t xml:space="preserve">What is Circle Good For?  </w:t>
      </w:r>
    </w:p>
    <w:p w14:paraId="443979B7" w14:textId="77777777" w:rsidR="00167E70" w:rsidRPr="000C1E25" w:rsidRDefault="00167E70" w:rsidP="00167E70">
      <w:pPr>
        <w:spacing w:after="80"/>
        <w:rPr>
          <w:rFonts w:ascii="Book Antiqua" w:hAnsi="Book Antiqua"/>
          <w:iCs/>
          <w:sz w:val="22"/>
          <w:szCs w:val="22"/>
        </w:rPr>
      </w:pPr>
      <w:r w:rsidRPr="000C1E25">
        <w:rPr>
          <w:rFonts w:ascii="Book Antiqua" w:hAnsi="Book Antiqua"/>
          <w:iCs/>
          <w:sz w:val="22"/>
          <w:szCs w:val="22"/>
        </w:rPr>
        <w:lastRenderedPageBreak/>
        <w:t xml:space="preserve">One of the beautiful things about circle is its adaptability to a variety of groups, issues, and timeframes. Circle can be used as a methodology of “checking in” and “checking out” or a </w:t>
      </w:r>
      <w:r w:rsidRPr="000C1E25">
        <w:rPr>
          <w:rFonts w:ascii="Book Antiqua" w:hAnsi="Book Antiqua"/>
          <w:i/>
          <w:iCs/>
          <w:sz w:val="22"/>
          <w:szCs w:val="22"/>
        </w:rPr>
        <w:t>way of making decisions</w:t>
      </w:r>
      <w:r w:rsidRPr="000C1E25">
        <w:rPr>
          <w:rFonts w:ascii="Book Antiqua" w:hAnsi="Book Antiqua"/>
          <w:iCs/>
          <w:sz w:val="22"/>
          <w:szCs w:val="22"/>
        </w:rPr>
        <w:t xml:space="preserve"> </w:t>
      </w:r>
      <w:r w:rsidRPr="000C1E25">
        <w:rPr>
          <w:rFonts w:ascii="Book Antiqua" w:hAnsi="Book Antiqua"/>
          <w:i/>
          <w:iCs/>
          <w:sz w:val="22"/>
          <w:szCs w:val="22"/>
        </w:rPr>
        <w:t>together</w:t>
      </w:r>
      <w:r w:rsidRPr="000C1E25">
        <w:rPr>
          <w:rFonts w:ascii="Book Antiqua" w:hAnsi="Book Antiqua"/>
          <w:iCs/>
          <w:sz w:val="22"/>
          <w:szCs w:val="22"/>
        </w:rPr>
        <w:t>.  Be creative with circle and be ready for the deep wisdom it can unearth!</w:t>
      </w:r>
    </w:p>
    <w:p w14:paraId="6BFF32A0" w14:textId="77777777" w:rsidR="00167E70" w:rsidRPr="00BD6160" w:rsidRDefault="00167E70" w:rsidP="00167E70">
      <w:pPr>
        <w:spacing w:after="80"/>
        <w:rPr>
          <w:rFonts w:ascii="Book Antiqua" w:hAnsi="Book Antiqua"/>
          <w:iCs/>
        </w:rPr>
      </w:pPr>
    </w:p>
    <w:p w14:paraId="38461977" w14:textId="77777777" w:rsidR="00167E70" w:rsidRPr="00BD6160" w:rsidRDefault="00167E70" w:rsidP="00167E70">
      <w:pPr>
        <w:tabs>
          <w:tab w:val="left" w:pos="1056"/>
        </w:tabs>
        <w:rPr>
          <w:rFonts w:ascii="Book Antiqua" w:hAnsi="Book Antiqua"/>
          <w:iCs/>
        </w:rPr>
      </w:pPr>
      <w:r w:rsidRPr="00BD6160">
        <w:rPr>
          <w:rFonts w:ascii="Book Antiqua" w:hAnsi="Book Antiqua"/>
          <w:b/>
          <w:bCs/>
          <w:iCs/>
        </w:rPr>
        <w:t>Materials Needed</w:t>
      </w:r>
      <w:r w:rsidRPr="00BD6160">
        <w:rPr>
          <w:rFonts w:ascii="Book Antiqua" w:hAnsi="Book Antiqua"/>
          <w:iCs/>
        </w:rPr>
        <w:t xml:space="preserve"> </w:t>
      </w:r>
    </w:p>
    <w:p w14:paraId="744BAF16" w14:textId="77777777" w:rsidR="00167E70" w:rsidRPr="000C1E25" w:rsidRDefault="00167E70" w:rsidP="00167E70">
      <w:pPr>
        <w:widowControl/>
        <w:numPr>
          <w:ilvl w:val="0"/>
          <w:numId w:val="23"/>
        </w:numPr>
        <w:tabs>
          <w:tab w:val="left" w:pos="1056"/>
        </w:tabs>
        <w:suppressAutoHyphens w:val="0"/>
        <w:rPr>
          <w:rFonts w:ascii="Book Antiqua" w:hAnsi="Book Antiqua"/>
          <w:iCs/>
          <w:sz w:val="22"/>
          <w:szCs w:val="22"/>
        </w:rPr>
      </w:pPr>
      <w:r w:rsidRPr="000C1E25">
        <w:rPr>
          <w:rFonts w:ascii="Book Antiqua" w:hAnsi="Book Antiqua"/>
          <w:iCs/>
          <w:sz w:val="22"/>
          <w:szCs w:val="22"/>
        </w:rPr>
        <w:t>Chairs arranged into a circle – students should be able to view each other without impediments (i.e. tables or desks)</w:t>
      </w:r>
    </w:p>
    <w:p w14:paraId="1688DC6D" w14:textId="77777777" w:rsidR="00167E70" w:rsidRPr="000C1E25" w:rsidRDefault="00167E70" w:rsidP="00167E70">
      <w:pPr>
        <w:widowControl/>
        <w:numPr>
          <w:ilvl w:val="0"/>
          <w:numId w:val="23"/>
        </w:numPr>
        <w:tabs>
          <w:tab w:val="left" w:pos="1056"/>
        </w:tabs>
        <w:suppressAutoHyphens w:val="0"/>
        <w:rPr>
          <w:rFonts w:ascii="Book Antiqua" w:hAnsi="Book Antiqua"/>
          <w:iCs/>
          <w:sz w:val="22"/>
          <w:szCs w:val="22"/>
        </w:rPr>
      </w:pPr>
      <w:r w:rsidRPr="000C1E25">
        <w:rPr>
          <w:rFonts w:ascii="Book Antiqua" w:hAnsi="Book Antiqua"/>
          <w:iCs/>
          <w:sz w:val="22"/>
          <w:szCs w:val="22"/>
        </w:rPr>
        <w:t>Talking piece</w:t>
      </w:r>
    </w:p>
    <w:p w14:paraId="1B7CF7C6" w14:textId="77777777" w:rsidR="00167E70" w:rsidRPr="000C1E25" w:rsidRDefault="00167E70" w:rsidP="00167E70">
      <w:pPr>
        <w:widowControl/>
        <w:numPr>
          <w:ilvl w:val="0"/>
          <w:numId w:val="23"/>
        </w:numPr>
        <w:tabs>
          <w:tab w:val="left" w:pos="1056"/>
        </w:tabs>
        <w:suppressAutoHyphens w:val="0"/>
        <w:rPr>
          <w:rFonts w:ascii="Book Antiqua" w:hAnsi="Book Antiqua"/>
          <w:iCs/>
          <w:sz w:val="22"/>
          <w:szCs w:val="22"/>
        </w:rPr>
      </w:pPr>
      <w:r w:rsidRPr="000C1E25">
        <w:rPr>
          <w:rFonts w:ascii="Book Antiqua" w:hAnsi="Book Antiqua"/>
          <w:iCs/>
          <w:sz w:val="22"/>
          <w:szCs w:val="22"/>
        </w:rPr>
        <w:t>Chime, bell, or other gentle noisemaker</w:t>
      </w:r>
    </w:p>
    <w:p w14:paraId="243A26EC" w14:textId="77777777" w:rsidR="004F00EF" w:rsidRPr="000C1E25" w:rsidRDefault="004F00EF" w:rsidP="00167E70">
      <w:pPr>
        <w:widowControl/>
        <w:numPr>
          <w:ilvl w:val="0"/>
          <w:numId w:val="23"/>
        </w:numPr>
        <w:tabs>
          <w:tab w:val="left" w:pos="1056"/>
        </w:tabs>
        <w:suppressAutoHyphens w:val="0"/>
        <w:rPr>
          <w:rFonts w:ascii="Book Antiqua" w:hAnsi="Book Antiqua"/>
          <w:iCs/>
          <w:sz w:val="22"/>
          <w:szCs w:val="22"/>
        </w:rPr>
      </w:pPr>
      <w:proofErr w:type="spellStart"/>
      <w:r w:rsidRPr="000C1E25">
        <w:rPr>
          <w:rFonts w:ascii="Book Antiqua" w:hAnsi="Book Antiqua"/>
          <w:iCs/>
          <w:sz w:val="22"/>
          <w:szCs w:val="22"/>
        </w:rPr>
        <w:t>Center</w:t>
      </w:r>
      <w:bookmarkStart w:id="121" w:name="_GoBack"/>
      <w:bookmarkEnd w:id="121"/>
      <w:proofErr w:type="spellEnd"/>
      <w:r w:rsidRPr="000C1E25">
        <w:rPr>
          <w:rFonts w:ascii="Book Antiqua" w:hAnsi="Book Antiqua"/>
          <w:iCs/>
          <w:sz w:val="22"/>
          <w:szCs w:val="22"/>
        </w:rPr>
        <w:t xml:space="preserve"> setting </w:t>
      </w:r>
    </w:p>
    <w:p w14:paraId="65F3E3DB" w14:textId="77777777" w:rsidR="00404038" w:rsidRPr="00BD6160" w:rsidRDefault="00404038" w:rsidP="00404038">
      <w:pPr>
        <w:widowControl/>
        <w:tabs>
          <w:tab w:val="left" w:pos="1056"/>
        </w:tabs>
        <w:suppressAutoHyphens w:val="0"/>
        <w:rPr>
          <w:rFonts w:ascii="Book Antiqua" w:hAnsi="Book Antiqua"/>
          <w:iCs/>
        </w:rPr>
      </w:pPr>
    </w:p>
    <w:p w14:paraId="58792445" w14:textId="77777777" w:rsidR="002E1A4F" w:rsidRPr="00BD6160" w:rsidRDefault="002E1A4F" w:rsidP="00167E70">
      <w:pPr>
        <w:pStyle w:val="Heading7"/>
        <w:jc w:val="right"/>
        <w:rPr>
          <w:rFonts w:ascii="Helvetica" w:hAnsi="Helvetica"/>
          <w:bCs/>
          <w:color w:val="800000"/>
          <w:sz w:val="24"/>
        </w:rPr>
      </w:pPr>
    </w:p>
    <w:p w14:paraId="3A71517E" w14:textId="77777777" w:rsidR="00167E70" w:rsidRPr="00A56422" w:rsidRDefault="00167E70" w:rsidP="00167E70">
      <w:pPr>
        <w:pStyle w:val="Heading7"/>
        <w:jc w:val="right"/>
        <w:rPr>
          <w:rFonts w:ascii="Helvetica" w:hAnsi="Helvetica"/>
          <w:bCs/>
          <w:color w:val="800000"/>
          <w:sz w:val="28"/>
          <w:szCs w:val="28"/>
        </w:rPr>
      </w:pPr>
      <w:r w:rsidRPr="00A56422">
        <w:rPr>
          <w:rFonts w:ascii="Helvetica" w:hAnsi="Helvetica"/>
          <w:bCs/>
          <w:color w:val="800000"/>
          <w:sz w:val="28"/>
          <w:szCs w:val="28"/>
        </w:rPr>
        <w:t>Reflecting on Circle</w:t>
      </w:r>
    </w:p>
    <w:p w14:paraId="2850343A" w14:textId="77777777" w:rsidR="00167E70" w:rsidRPr="00BD6160" w:rsidRDefault="00167E70" w:rsidP="00167E70">
      <w:pPr>
        <w:rPr>
          <w:rFonts w:ascii="Helvetica" w:hAnsi="Helvetica"/>
        </w:rPr>
      </w:pPr>
    </w:p>
    <w:p w14:paraId="27F06CAA" w14:textId="77777777" w:rsidR="00167E70" w:rsidRPr="000C1E25" w:rsidRDefault="00167E70" w:rsidP="00167E70">
      <w:pPr>
        <w:jc w:val="both"/>
        <w:rPr>
          <w:rFonts w:ascii="Book Antiqua" w:hAnsi="Book Antiqua"/>
          <w:sz w:val="22"/>
        </w:rPr>
      </w:pPr>
      <w:r w:rsidRPr="000C1E25">
        <w:rPr>
          <w:rFonts w:ascii="Book Antiqua" w:hAnsi="Book Antiqua"/>
          <w:sz w:val="22"/>
        </w:rPr>
        <w:t xml:space="preserve">What are my insights about the Circle?  </w:t>
      </w:r>
    </w:p>
    <w:p w14:paraId="4D857632" w14:textId="77777777" w:rsidR="00167E70" w:rsidRPr="000C1E25" w:rsidRDefault="00167E70" w:rsidP="00167E70">
      <w:pPr>
        <w:jc w:val="both"/>
        <w:rPr>
          <w:rFonts w:ascii="Book Antiqua" w:hAnsi="Book Antiqua"/>
          <w:sz w:val="22"/>
        </w:rPr>
      </w:pPr>
    </w:p>
    <w:p w14:paraId="14143E19" w14:textId="77777777" w:rsidR="00167E70" w:rsidRPr="000C1E25" w:rsidRDefault="00167E70" w:rsidP="00167E70">
      <w:pPr>
        <w:jc w:val="both"/>
        <w:rPr>
          <w:rFonts w:ascii="Book Antiqua" w:hAnsi="Book Antiqua"/>
          <w:sz w:val="22"/>
        </w:rPr>
      </w:pPr>
    </w:p>
    <w:p w14:paraId="679F0811" w14:textId="77777777" w:rsidR="00167E70" w:rsidRPr="000C1E25" w:rsidRDefault="00167E70" w:rsidP="00167E70">
      <w:pPr>
        <w:jc w:val="both"/>
        <w:rPr>
          <w:rFonts w:ascii="Book Antiqua" w:hAnsi="Book Antiqua"/>
          <w:sz w:val="22"/>
        </w:rPr>
      </w:pPr>
    </w:p>
    <w:p w14:paraId="5B055CD9" w14:textId="77777777" w:rsidR="00167E70" w:rsidRDefault="00167E70" w:rsidP="00167E70">
      <w:pPr>
        <w:jc w:val="both"/>
        <w:rPr>
          <w:rFonts w:ascii="Book Antiqua" w:hAnsi="Book Antiqua"/>
          <w:sz w:val="22"/>
        </w:rPr>
      </w:pPr>
      <w:r w:rsidRPr="000C1E25">
        <w:rPr>
          <w:rFonts w:ascii="Book Antiqua" w:hAnsi="Book Antiqua"/>
          <w:sz w:val="22"/>
        </w:rPr>
        <w:t>What further questions do I have about the Circle?</w:t>
      </w:r>
    </w:p>
    <w:p w14:paraId="77C7E784" w14:textId="77777777" w:rsidR="000C1E25" w:rsidRDefault="000C1E25" w:rsidP="00167E70">
      <w:pPr>
        <w:jc w:val="both"/>
        <w:rPr>
          <w:rFonts w:ascii="Book Antiqua" w:hAnsi="Book Antiqua"/>
          <w:sz w:val="22"/>
        </w:rPr>
      </w:pPr>
    </w:p>
    <w:p w14:paraId="4B09A85E" w14:textId="77777777" w:rsidR="000C1E25" w:rsidRPr="000C1E25" w:rsidRDefault="000C1E25" w:rsidP="00167E70">
      <w:pPr>
        <w:jc w:val="both"/>
        <w:rPr>
          <w:rFonts w:ascii="Book Antiqua" w:hAnsi="Book Antiqua"/>
          <w:sz w:val="22"/>
        </w:rPr>
      </w:pPr>
    </w:p>
    <w:p w14:paraId="4C8CE9E7" w14:textId="77777777" w:rsidR="00167E70" w:rsidRPr="000C1E25" w:rsidRDefault="00167E70" w:rsidP="00167E70">
      <w:pPr>
        <w:jc w:val="both"/>
        <w:rPr>
          <w:rFonts w:ascii="Book Antiqua" w:hAnsi="Book Antiqua"/>
          <w:sz w:val="22"/>
        </w:rPr>
      </w:pPr>
    </w:p>
    <w:p w14:paraId="54F60EE5" w14:textId="77777777" w:rsidR="00167E70" w:rsidRPr="000C1E25" w:rsidRDefault="00167E70" w:rsidP="00167E70">
      <w:pPr>
        <w:jc w:val="both"/>
        <w:rPr>
          <w:rFonts w:ascii="Book Antiqua" w:hAnsi="Book Antiqua"/>
          <w:sz w:val="22"/>
        </w:rPr>
      </w:pPr>
    </w:p>
    <w:p w14:paraId="7EA64812" w14:textId="77777777" w:rsidR="00167E70" w:rsidRPr="000C1E25" w:rsidRDefault="00167E70" w:rsidP="00167E70">
      <w:pPr>
        <w:jc w:val="both"/>
        <w:rPr>
          <w:rFonts w:ascii="Book Antiqua" w:hAnsi="Book Antiqua"/>
          <w:sz w:val="22"/>
        </w:rPr>
      </w:pPr>
    </w:p>
    <w:p w14:paraId="4C27D56C" w14:textId="77777777" w:rsidR="00167E70" w:rsidRPr="000C1E25" w:rsidRDefault="00167E70" w:rsidP="00167E70">
      <w:pPr>
        <w:jc w:val="both"/>
        <w:rPr>
          <w:rFonts w:ascii="Helvetica" w:hAnsi="Helvetica"/>
          <w:sz w:val="22"/>
        </w:rPr>
      </w:pPr>
      <w:r w:rsidRPr="000C1E25">
        <w:rPr>
          <w:rFonts w:ascii="Book Antiqua" w:hAnsi="Book Antiqua"/>
          <w:sz w:val="22"/>
        </w:rPr>
        <w:t xml:space="preserve">How could I creatively use the </w:t>
      </w:r>
      <w:r w:rsidRPr="000C1E25">
        <w:rPr>
          <w:rFonts w:ascii="Book Antiqua" w:hAnsi="Book Antiqua"/>
          <w:iCs/>
          <w:sz w:val="22"/>
        </w:rPr>
        <w:t>Circle</w:t>
      </w:r>
      <w:r w:rsidRPr="000C1E25">
        <w:rPr>
          <w:rFonts w:ascii="Book Antiqua" w:hAnsi="Book Antiqua"/>
          <w:sz w:val="22"/>
        </w:rPr>
        <w:t xml:space="preserve"> in my education/educator practices?  </w:t>
      </w:r>
    </w:p>
    <w:p w14:paraId="2F3365E1" w14:textId="77777777" w:rsidR="00167E70" w:rsidRDefault="00167E70" w:rsidP="00167E70">
      <w:pPr>
        <w:jc w:val="both"/>
        <w:rPr>
          <w:rFonts w:ascii="Helvetica" w:hAnsi="Helvetica"/>
          <w:sz w:val="22"/>
        </w:rPr>
      </w:pPr>
    </w:p>
    <w:p w14:paraId="61D833D1" w14:textId="77777777" w:rsidR="00167E70" w:rsidRDefault="00167E70" w:rsidP="00167E70">
      <w:pPr>
        <w:jc w:val="both"/>
        <w:rPr>
          <w:rFonts w:ascii="Helvetica" w:hAnsi="Helvetica"/>
          <w:sz w:val="22"/>
        </w:rPr>
      </w:pPr>
    </w:p>
    <w:p w14:paraId="3E48B2EA" w14:textId="77777777" w:rsidR="00167E70" w:rsidRDefault="00EA0356" w:rsidP="00167E70">
      <w:pPr>
        <w:jc w:val="both"/>
        <w:rPr>
          <w:rFonts w:ascii="Helvetica" w:hAnsi="Helvetica"/>
          <w:sz w:val="22"/>
        </w:rPr>
      </w:pPr>
      <w:r>
        <w:rPr>
          <w:rFonts w:ascii="Helvetica" w:hAnsi="Helvetica"/>
          <w:noProof/>
          <w:sz w:val="22"/>
          <w:lang w:val="en-US" w:eastAsia="en-US"/>
        </w:rPr>
        <w:lastRenderedPageBreak/>
        <w:drawing>
          <wp:inline distT="0" distB="0" distL="0" distR="0" wp14:anchorId="2D08935C" wp14:editId="3D09EEFD">
            <wp:extent cx="5842000" cy="8394065"/>
            <wp:effectExtent l="0" t="0" r="0" b="0"/>
            <wp:docPr id="6" name="Picture 6" descr="101202CircleBasicGuidelines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202CircleBasicGuidelinespg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442" cy="8394700"/>
                    </a:xfrm>
                    <a:prstGeom prst="rect">
                      <a:avLst/>
                    </a:prstGeom>
                    <a:noFill/>
                    <a:ln>
                      <a:noFill/>
                    </a:ln>
                  </pic:spPr>
                </pic:pic>
              </a:graphicData>
            </a:graphic>
          </wp:inline>
        </w:drawing>
      </w:r>
    </w:p>
    <w:p w14:paraId="06049A9F" w14:textId="77777777" w:rsidR="00167E70" w:rsidRDefault="00EA0356" w:rsidP="00167E70">
      <w:pPr>
        <w:rPr>
          <w:rFonts w:ascii="Helvetica" w:hAnsi="Helvetica"/>
          <w:b/>
          <w:color w:val="800000"/>
          <w:sz w:val="28"/>
          <w:szCs w:val="28"/>
        </w:rPr>
      </w:pPr>
      <w:r>
        <w:rPr>
          <w:rFonts w:ascii="Helvetica" w:hAnsi="Helvetica"/>
          <w:b/>
          <w:noProof/>
          <w:color w:val="800000"/>
          <w:sz w:val="28"/>
          <w:szCs w:val="28"/>
          <w:lang w:val="en-US" w:eastAsia="en-US"/>
        </w:rPr>
        <w:lastRenderedPageBreak/>
        <w:drawing>
          <wp:inline distT="0" distB="0" distL="0" distR="0" wp14:anchorId="41222D16" wp14:editId="57288247">
            <wp:extent cx="5854700" cy="7581900"/>
            <wp:effectExtent l="0" t="0" r="0" b="0"/>
            <wp:docPr id="7" name="Picture 7" descr="101202CircleBasic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202CircleBasicGuidelin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700" cy="7581900"/>
                    </a:xfrm>
                    <a:prstGeom prst="rect">
                      <a:avLst/>
                    </a:prstGeom>
                    <a:noFill/>
                    <a:ln>
                      <a:noFill/>
                    </a:ln>
                  </pic:spPr>
                </pic:pic>
              </a:graphicData>
            </a:graphic>
          </wp:inline>
        </w:drawing>
      </w:r>
    </w:p>
    <w:p w14:paraId="79AC708B" w14:textId="77777777" w:rsidR="00167E70" w:rsidRDefault="00167E70" w:rsidP="00167E70">
      <w:pPr>
        <w:jc w:val="right"/>
        <w:rPr>
          <w:rFonts w:ascii="Helvetica" w:hAnsi="Helvetica"/>
          <w:b/>
          <w:color w:val="800000"/>
          <w:sz w:val="28"/>
          <w:szCs w:val="28"/>
        </w:rPr>
      </w:pPr>
    </w:p>
    <w:p w14:paraId="676679D5" w14:textId="77777777" w:rsidR="002F2868" w:rsidRDefault="002F2868" w:rsidP="002F2868">
      <w:pPr>
        <w:widowControl/>
        <w:suppressAutoHyphens w:val="0"/>
        <w:rPr>
          <w:rFonts w:ascii="Helvetica" w:hAnsi="Helvetica"/>
          <w:b/>
          <w:color w:val="800000"/>
          <w:sz w:val="28"/>
          <w:szCs w:val="28"/>
        </w:rPr>
      </w:pPr>
    </w:p>
    <w:p w14:paraId="615CCB99" w14:textId="77777777" w:rsidR="002E1A4F" w:rsidRDefault="002E1A4F" w:rsidP="002F2868">
      <w:pPr>
        <w:widowControl/>
        <w:suppressAutoHyphens w:val="0"/>
        <w:rPr>
          <w:rFonts w:ascii="Helvetica" w:hAnsi="Helvetica"/>
          <w:b/>
          <w:color w:val="800000"/>
          <w:sz w:val="28"/>
          <w:szCs w:val="28"/>
        </w:rPr>
      </w:pPr>
    </w:p>
    <w:p w14:paraId="3FFBAA03" w14:textId="77777777" w:rsidR="002E1A4F" w:rsidRDefault="002E1A4F" w:rsidP="002F2868">
      <w:pPr>
        <w:widowControl/>
        <w:suppressAutoHyphens w:val="0"/>
        <w:rPr>
          <w:rFonts w:ascii="Helvetica" w:hAnsi="Helvetica"/>
          <w:b/>
          <w:color w:val="800000"/>
          <w:sz w:val="28"/>
          <w:szCs w:val="28"/>
        </w:rPr>
      </w:pPr>
    </w:p>
    <w:p w14:paraId="34B6117A" w14:textId="77777777" w:rsidR="002E1A4F" w:rsidRDefault="002E1A4F" w:rsidP="002F2868">
      <w:pPr>
        <w:widowControl/>
        <w:suppressAutoHyphens w:val="0"/>
        <w:jc w:val="right"/>
        <w:rPr>
          <w:rFonts w:ascii="Helvetica" w:hAnsi="Helvetica"/>
          <w:b/>
          <w:color w:val="800000"/>
          <w:sz w:val="28"/>
          <w:szCs w:val="28"/>
        </w:rPr>
      </w:pPr>
    </w:p>
    <w:p w14:paraId="47C94DBC" w14:textId="77777777" w:rsidR="002E1A4F" w:rsidRDefault="002E1A4F" w:rsidP="002F2868">
      <w:pPr>
        <w:widowControl/>
        <w:suppressAutoHyphens w:val="0"/>
        <w:jc w:val="right"/>
        <w:rPr>
          <w:rFonts w:ascii="Helvetica" w:hAnsi="Helvetica"/>
          <w:b/>
          <w:color w:val="800000"/>
          <w:sz w:val="28"/>
          <w:szCs w:val="28"/>
        </w:rPr>
      </w:pPr>
    </w:p>
    <w:p w14:paraId="10B80C07" w14:textId="77777777" w:rsidR="00167E70" w:rsidRPr="00A56422" w:rsidRDefault="00167E70" w:rsidP="002F2868">
      <w:pPr>
        <w:widowControl/>
        <w:suppressAutoHyphens w:val="0"/>
        <w:jc w:val="right"/>
        <w:rPr>
          <w:rFonts w:ascii="Helvetica" w:hAnsi="Helvetica"/>
          <w:b/>
          <w:color w:val="A40000"/>
          <w:sz w:val="28"/>
          <w:szCs w:val="28"/>
        </w:rPr>
      </w:pPr>
      <w:r w:rsidRPr="00A56422">
        <w:rPr>
          <w:rFonts w:ascii="Helvetica" w:hAnsi="Helvetica"/>
          <w:b/>
          <w:color w:val="A40000"/>
          <w:sz w:val="28"/>
          <w:szCs w:val="28"/>
        </w:rPr>
        <w:t>2.  Appreciative</w:t>
      </w:r>
      <w:r w:rsidRPr="00A56422">
        <w:rPr>
          <w:rFonts w:ascii="Helvetica" w:hAnsi="Helvetica"/>
          <w:bCs/>
          <w:color w:val="A40000"/>
          <w:sz w:val="28"/>
          <w:szCs w:val="28"/>
        </w:rPr>
        <w:t xml:space="preserve"> </w:t>
      </w:r>
      <w:r w:rsidRPr="00A56422">
        <w:rPr>
          <w:rFonts w:ascii="Helvetica" w:hAnsi="Helvetica"/>
          <w:b/>
          <w:iCs/>
          <w:color w:val="A40000"/>
          <w:sz w:val="28"/>
          <w:szCs w:val="28"/>
        </w:rPr>
        <w:t xml:space="preserve">Inquiry </w:t>
      </w:r>
    </w:p>
    <w:p w14:paraId="7FB21D24" w14:textId="77777777" w:rsidR="00167E70" w:rsidRPr="00A0555D" w:rsidRDefault="00167E70" w:rsidP="00167E70">
      <w:pPr>
        <w:jc w:val="both"/>
        <w:rPr>
          <w:rFonts w:ascii="Helvetica" w:hAnsi="Helvetica"/>
          <w:sz w:val="22"/>
        </w:rPr>
      </w:pPr>
    </w:p>
    <w:p w14:paraId="65A35930" w14:textId="77777777" w:rsidR="00954782" w:rsidRPr="00954782" w:rsidRDefault="00954782" w:rsidP="00954782">
      <w:pPr>
        <w:spacing w:after="90"/>
        <w:rPr>
          <w:rFonts w:ascii="Book Antiqua" w:hAnsi="Book Antiqua" w:cs="Futura-Medium"/>
          <w:sz w:val="22"/>
          <w:szCs w:val="22"/>
        </w:rPr>
      </w:pPr>
      <w:r w:rsidRPr="00954782">
        <w:rPr>
          <w:rFonts w:ascii="Book Antiqua" w:hAnsi="Book Antiqua" w:cs="Futura-Medium"/>
          <w:sz w:val="22"/>
          <w:szCs w:val="22"/>
        </w:rPr>
        <w:t xml:space="preserve">Appreciative Inquiry (AI) is a strategy for intentional change that identifies the best of ‘what is’ to pursue dreams and possibilities of ‘what could be.’  AI is a cooperative search for strengths, what is known, what is right.  </w:t>
      </w:r>
    </w:p>
    <w:p w14:paraId="6F14DB8C" w14:textId="0C9141D9" w:rsidR="00167E70" w:rsidRPr="000C1E25" w:rsidRDefault="00954782" w:rsidP="00954782">
      <w:pPr>
        <w:rPr>
          <w:rFonts w:ascii="Book Antiqua" w:hAnsi="Book Antiqua"/>
          <w:i/>
          <w:sz w:val="22"/>
        </w:rPr>
      </w:pPr>
      <w:r w:rsidRPr="00954782">
        <w:rPr>
          <w:rFonts w:ascii="Book Antiqua" w:hAnsi="Book Antiqua" w:cs="Futura-Medium"/>
          <w:sz w:val="22"/>
          <w:szCs w:val="22"/>
        </w:rPr>
        <w:t>AI focuses on the positive and strengths seeking to build on what is currently working as blocks leading to a positive and productive future.  This focus on strengths</w:t>
      </w:r>
      <w:r w:rsidR="00B22BC3">
        <w:rPr>
          <w:rFonts w:ascii="Book Antiqua" w:hAnsi="Book Antiqua" w:cs="Futura-Medium"/>
          <w:sz w:val="22"/>
          <w:szCs w:val="22"/>
        </w:rPr>
        <w:t>,</w:t>
      </w:r>
      <w:r w:rsidRPr="00954782">
        <w:rPr>
          <w:rFonts w:ascii="Book Antiqua" w:hAnsi="Book Antiqua" w:cs="Futura-Medium"/>
          <w:sz w:val="22"/>
          <w:szCs w:val="22"/>
        </w:rPr>
        <w:t xml:space="preserve"> and what is right offers an opportunity for individuals to accept what is known and to build on what works. </w:t>
      </w:r>
      <w:r w:rsidR="00B22BC3">
        <w:rPr>
          <w:rFonts w:ascii="Book Antiqua" w:hAnsi="Book Antiqua" w:cs="Futura-Medium"/>
          <w:sz w:val="22"/>
          <w:szCs w:val="22"/>
        </w:rPr>
        <w:t xml:space="preserve"> </w:t>
      </w:r>
      <w:r w:rsidRPr="00954782">
        <w:rPr>
          <w:rFonts w:ascii="Book Antiqua" w:hAnsi="Book Antiqua" w:cs="Futura-Medium"/>
          <w:sz w:val="22"/>
          <w:szCs w:val="22"/>
        </w:rPr>
        <w:t>Research has shown that this approach is the only successful way to bring about long-term change and deep learning.</w:t>
      </w:r>
      <w:r w:rsidRPr="000C1E25">
        <w:rPr>
          <w:rFonts w:ascii="Book Antiqua" w:hAnsi="Book Antiqua"/>
          <w:sz w:val="22"/>
        </w:rPr>
        <w:t xml:space="preserve"> </w:t>
      </w:r>
      <w:r w:rsidR="00167E70" w:rsidRPr="000C1E25">
        <w:rPr>
          <w:rFonts w:ascii="Book Antiqua" w:hAnsi="Book Antiqua"/>
          <w:sz w:val="22"/>
        </w:rPr>
        <w:t>(</w:t>
      </w:r>
      <w:proofErr w:type="spellStart"/>
      <w:r w:rsidR="00167E70" w:rsidRPr="000C1E25">
        <w:rPr>
          <w:rFonts w:ascii="Book Antiqua" w:hAnsi="Book Antiqua"/>
          <w:i/>
          <w:sz w:val="22"/>
        </w:rPr>
        <w:t>Cooperrider</w:t>
      </w:r>
      <w:proofErr w:type="spellEnd"/>
      <w:r w:rsidR="00167E70" w:rsidRPr="000C1E25">
        <w:rPr>
          <w:rFonts w:ascii="Book Antiqua" w:hAnsi="Book Antiqua"/>
          <w:i/>
          <w:sz w:val="22"/>
        </w:rPr>
        <w:t xml:space="preserve"> &amp; </w:t>
      </w:r>
      <w:proofErr w:type="spellStart"/>
      <w:r w:rsidR="00167E70" w:rsidRPr="000C1E25">
        <w:rPr>
          <w:rFonts w:ascii="Book Antiqua" w:hAnsi="Book Antiqua"/>
          <w:i/>
          <w:sz w:val="22"/>
        </w:rPr>
        <w:t>Srivastva</w:t>
      </w:r>
      <w:proofErr w:type="spellEnd"/>
      <w:r w:rsidR="00167E70" w:rsidRPr="000C1E25">
        <w:rPr>
          <w:rFonts w:ascii="Book Antiqua" w:hAnsi="Book Antiqua"/>
          <w:i/>
          <w:sz w:val="22"/>
        </w:rPr>
        <w:t>, 1987)</w:t>
      </w:r>
    </w:p>
    <w:p w14:paraId="0E37723D" w14:textId="77777777" w:rsidR="00167E70" w:rsidRPr="00A0555D" w:rsidRDefault="00167E70" w:rsidP="00167E70">
      <w:pPr>
        <w:rPr>
          <w:rFonts w:ascii="Helvetica" w:hAnsi="Helvetica"/>
          <w:i/>
          <w:sz w:val="22"/>
        </w:rPr>
      </w:pPr>
    </w:p>
    <w:p w14:paraId="002642B0" w14:textId="77777777" w:rsidR="00167E70" w:rsidRDefault="006F14E6" w:rsidP="006F14E6">
      <w:pPr>
        <w:pStyle w:val="Header"/>
        <w:tabs>
          <w:tab w:val="clear" w:pos="4320"/>
          <w:tab w:val="clear" w:pos="8640"/>
        </w:tabs>
        <w:rPr>
          <w:rFonts w:ascii="Book Antiqua" w:hAnsi="Book Antiqua"/>
          <w:b/>
          <w:sz w:val="22"/>
        </w:rPr>
      </w:pPr>
      <w:r w:rsidRPr="002E1A4F">
        <w:rPr>
          <w:b/>
        </w:rPr>
        <w:t xml:space="preserve">For more information on Appreciative Inquiry go to: </w:t>
      </w:r>
      <w:hyperlink r:id="rId34" w:history="1">
        <w:r w:rsidR="00167E70" w:rsidRPr="002E1A4F">
          <w:rPr>
            <w:rStyle w:val="Hyperlink"/>
            <w:rFonts w:ascii="Book Antiqua" w:hAnsi="Book Antiqua"/>
            <w:b/>
            <w:sz w:val="22"/>
          </w:rPr>
          <w:t>http://appreciativeinquiry.case.edu/</w:t>
        </w:r>
      </w:hyperlink>
      <w:r w:rsidR="00167E70" w:rsidRPr="002E1A4F">
        <w:rPr>
          <w:rFonts w:ascii="Book Antiqua" w:hAnsi="Book Antiqua"/>
          <w:b/>
          <w:sz w:val="22"/>
        </w:rPr>
        <w:t xml:space="preserve"> </w:t>
      </w:r>
    </w:p>
    <w:p w14:paraId="56D91A13" w14:textId="77777777" w:rsidR="002E1A4F" w:rsidRDefault="002E1A4F" w:rsidP="006F14E6">
      <w:pPr>
        <w:pStyle w:val="Header"/>
        <w:tabs>
          <w:tab w:val="clear" w:pos="4320"/>
          <w:tab w:val="clear" w:pos="8640"/>
        </w:tabs>
        <w:rPr>
          <w:rFonts w:ascii="Book Antiqua" w:hAnsi="Book Antiqua"/>
          <w:b/>
          <w:sz w:val="22"/>
        </w:rPr>
      </w:pPr>
    </w:p>
    <w:p w14:paraId="61CA3753" w14:textId="77777777" w:rsidR="002E1A4F" w:rsidRDefault="002E1A4F" w:rsidP="006F14E6">
      <w:pPr>
        <w:pStyle w:val="Header"/>
        <w:tabs>
          <w:tab w:val="clear" w:pos="4320"/>
          <w:tab w:val="clear" w:pos="8640"/>
        </w:tabs>
        <w:rPr>
          <w:rFonts w:ascii="Book Antiqua" w:hAnsi="Book Antiqua"/>
          <w:b/>
          <w:sz w:val="22"/>
        </w:rPr>
      </w:pPr>
    </w:p>
    <w:p w14:paraId="25B94D03" w14:textId="77777777" w:rsidR="002E1A4F" w:rsidRPr="000C1E25" w:rsidRDefault="002E1A4F" w:rsidP="002E1A4F">
      <w:pPr>
        <w:tabs>
          <w:tab w:val="left" w:pos="1056"/>
        </w:tabs>
        <w:rPr>
          <w:rFonts w:ascii="Book Antiqua" w:hAnsi="Book Antiqua"/>
          <w:b/>
          <w:color w:val="A40000"/>
        </w:rPr>
      </w:pPr>
      <w:r w:rsidRPr="000C1E25">
        <w:rPr>
          <w:rFonts w:ascii="Book Antiqua" w:hAnsi="Book Antiqua"/>
          <w:b/>
          <w:color w:val="A40000"/>
        </w:rPr>
        <w:t xml:space="preserve">Social Capital Skills (Social and Emotional Learning) Practiced with </w:t>
      </w:r>
      <w:r w:rsidR="001D0D0D" w:rsidRPr="000C1E25">
        <w:rPr>
          <w:rFonts w:ascii="Book Antiqua" w:hAnsi="Book Antiqua"/>
          <w:b/>
          <w:color w:val="A40000"/>
        </w:rPr>
        <w:t>Appreciative Inquiry</w:t>
      </w:r>
    </w:p>
    <w:p w14:paraId="50CC281B" w14:textId="77777777" w:rsidR="00E3025B" w:rsidRPr="000C1E25" w:rsidRDefault="00E3025B" w:rsidP="00E3025B">
      <w:pPr>
        <w:rPr>
          <w:rFonts w:ascii="Book Antiqua" w:hAnsi="Book Antiqua"/>
          <w:sz w:val="22"/>
        </w:rPr>
      </w:pPr>
      <w:r w:rsidRPr="000C1E25">
        <w:rPr>
          <w:rFonts w:ascii="Book Antiqua" w:hAnsi="Book Antiqua"/>
          <w:sz w:val="22"/>
        </w:rPr>
        <w:t>Social Capital skills built using Appreciative Inquiry include:</w:t>
      </w:r>
    </w:p>
    <w:p w14:paraId="432B809B" w14:textId="77777777" w:rsidR="00E3025B" w:rsidRPr="000C1E25" w:rsidRDefault="00F84E75" w:rsidP="00E3025B">
      <w:pPr>
        <w:pStyle w:val="ListParagraph"/>
        <w:numPr>
          <w:ilvl w:val="0"/>
          <w:numId w:val="41"/>
        </w:numPr>
        <w:rPr>
          <w:rFonts w:ascii="Book Antiqua" w:hAnsi="Book Antiqua"/>
          <w:sz w:val="22"/>
        </w:rPr>
      </w:pPr>
      <w:r w:rsidRPr="000C1E25">
        <w:rPr>
          <w:rFonts w:ascii="Book Antiqua" w:hAnsi="Book Antiqua"/>
          <w:sz w:val="22"/>
        </w:rPr>
        <w:t>Seeking</w:t>
      </w:r>
      <w:r w:rsidR="00E3025B" w:rsidRPr="000C1E25">
        <w:rPr>
          <w:rFonts w:ascii="Book Antiqua" w:hAnsi="Book Antiqua"/>
          <w:sz w:val="22"/>
        </w:rPr>
        <w:t xml:space="preserve"> the positive</w:t>
      </w:r>
    </w:p>
    <w:p w14:paraId="76F18A41" w14:textId="188C1490" w:rsidR="00E3025B" w:rsidRPr="000C1E25" w:rsidRDefault="00E3025B" w:rsidP="00E3025B">
      <w:pPr>
        <w:pStyle w:val="ListParagraph"/>
        <w:numPr>
          <w:ilvl w:val="0"/>
          <w:numId w:val="41"/>
        </w:numPr>
        <w:rPr>
          <w:rFonts w:ascii="Book Antiqua" w:hAnsi="Book Antiqua"/>
          <w:sz w:val="22"/>
        </w:rPr>
      </w:pPr>
      <w:r w:rsidRPr="000C1E25">
        <w:rPr>
          <w:rFonts w:ascii="Book Antiqua" w:hAnsi="Book Antiqua"/>
          <w:sz w:val="22"/>
        </w:rPr>
        <w:t xml:space="preserve">Managing negative situations by looking for the positives and then </w:t>
      </w:r>
      <w:r w:rsidR="00412BDA">
        <w:rPr>
          <w:rFonts w:ascii="Book Antiqua" w:hAnsi="Book Antiqua"/>
          <w:sz w:val="22"/>
        </w:rPr>
        <w:t xml:space="preserve">asking how </w:t>
      </w:r>
      <w:r w:rsidRPr="000C1E25">
        <w:rPr>
          <w:rFonts w:ascii="Book Antiqua" w:hAnsi="Book Antiqua"/>
          <w:sz w:val="22"/>
        </w:rPr>
        <w:t xml:space="preserve">this situation </w:t>
      </w:r>
      <w:r w:rsidR="00412BDA">
        <w:rPr>
          <w:rFonts w:ascii="Book Antiqua" w:hAnsi="Book Antiqua"/>
          <w:sz w:val="22"/>
        </w:rPr>
        <w:t xml:space="preserve">could </w:t>
      </w:r>
      <w:r w:rsidRPr="000C1E25">
        <w:rPr>
          <w:rFonts w:ascii="Book Antiqua" w:hAnsi="Book Antiqua"/>
          <w:sz w:val="22"/>
        </w:rPr>
        <w:t>become manageable</w:t>
      </w:r>
    </w:p>
    <w:p w14:paraId="2B51D88D" w14:textId="77777777" w:rsidR="00E3025B" w:rsidRPr="000C1E25" w:rsidRDefault="00E3025B" w:rsidP="00E3025B">
      <w:pPr>
        <w:pStyle w:val="ListParagraph"/>
        <w:numPr>
          <w:ilvl w:val="0"/>
          <w:numId w:val="41"/>
        </w:numPr>
        <w:rPr>
          <w:rFonts w:ascii="Book Antiqua" w:hAnsi="Book Antiqua"/>
          <w:sz w:val="22"/>
        </w:rPr>
      </w:pPr>
      <w:r w:rsidRPr="000C1E25">
        <w:rPr>
          <w:rFonts w:ascii="Book Antiqua" w:hAnsi="Book Antiqua"/>
          <w:sz w:val="22"/>
        </w:rPr>
        <w:t>Looking at life, people, daily situations from a positive vantage point</w:t>
      </w:r>
    </w:p>
    <w:p w14:paraId="7DED534A" w14:textId="77777777" w:rsidR="002E1A4F" w:rsidRPr="002E1A4F" w:rsidRDefault="002E1A4F" w:rsidP="006F14E6">
      <w:pPr>
        <w:pStyle w:val="Header"/>
        <w:tabs>
          <w:tab w:val="clear" w:pos="4320"/>
          <w:tab w:val="clear" w:pos="8640"/>
        </w:tabs>
        <w:rPr>
          <w:rFonts w:ascii="Book Antiqua" w:hAnsi="Book Antiqua"/>
          <w:b/>
          <w:sz w:val="22"/>
        </w:rPr>
      </w:pPr>
    </w:p>
    <w:p w14:paraId="14A13552" w14:textId="77777777" w:rsidR="006F14E6" w:rsidRDefault="006F14E6" w:rsidP="00167E70">
      <w:pPr>
        <w:jc w:val="both"/>
        <w:rPr>
          <w:rFonts w:ascii="Book Antiqua" w:hAnsi="Book Antiqua"/>
          <w:b/>
          <w:bCs/>
          <w:sz w:val="22"/>
        </w:rPr>
      </w:pPr>
    </w:p>
    <w:p w14:paraId="078752F3" w14:textId="77777777" w:rsidR="00167E70" w:rsidRPr="006F14E6" w:rsidRDefault="00167E70" w:rsidP="00167E70">
      <w:pPr>
        <w:jc w:val="both"/>
        <w:rPr>
          <w:rFonts w:ascii="Book Antiqua" w:hAnsi="Book Antiqua"/>
          <w:b/>
          <w:bCs/>
        </w:rPr>
      </w:pPr>
      <w:r w:rsidRPr="006F14E6">
        <w:rPr>
          <w:rFonts w:ascii="Book Antiqua" w:hAnsi="Book Antiqua"/>
          <w:b/>
          <w:bCs/>
        </w:rPr>
        <w:t>Assumptions</w:t>
      </w:r>
    </w:p>
    <w:p w14:paraId="6D85E4AE" w14:textId="1507B38C" w:rsidR="00167E70" w:rsidRPr="000C1E25" w:rsidRDefault="00412BDA" w:rsidP="00167E70">
      <w:pPr>
        <w:widowControl/>
        <w:numPr>
          <w:ilvl w:val="0"/>
          <w:numId w:val="19"/>
        </w:numPr>
        <w:suppressAutoHyphens w:val="0"/>
        <w:jc w:val="both"/>
        <w:rPr>
          <w:rFonts w:ascii="Book Antiqua" w:hAnsi="Book Antiqua"/>
          <w:sz w:val="22"/>
        </w:rPr>
      </w:pPr>
      <w:r>
        <w:rPr>
          <w:rFonts w:ascii="Book Antiqua" w:hAnsi="Book Antiqua"/>
          <w:sz w:val="22"/>
        </w:rPr>
        <w:t xml:space="preserve">In every learning </w:t>
      </w:r>
      <w:proofErr w:type="gramStart"/>
      <w:r>
        <w:rPr>
          <w:rFonts w:ascii="Book Antiqua" w:hAnsi="Book Antiqua"/>
          <w:sz w:val="22"/>
        </w:rPr>
        <w:t>situation</w:t>
      </w:r>
      <w:r w:rsidR="00167E70" w:rsidRPr="000C1E25">
        <w:rPr>
          <w:rFonts w:ascii="Book Antiqua" w:hAnsi="Book Antiqua"/>
          <w:sz w:val="22"/>
        </w:rPr>
        <w:t xml:space="preserve"> ….something</w:t>
      </w:r>
      <w:proofErr w:type="gramEnd"/>
      <w:r w:rsidR="00167E70" w:rsidRPr="000C1E25">
        <w:rPr>
          <w:rFonts w:ascii="Book Antiqua" w:hAnsi="Book Antiqua"/>
          <w:sz w:val="22"/>
        </w:rPr>
        <w:t xml:space="preserve"> works</w:t>
      </w:r>
    </w:p>
    <w:p w14:paraId="44A2CE16" w14:textId="77777777" w:rsidR="00167E70" w:rsidRPr="000C1E25" w:rsidRDefault="00167E70" w:rsidP="00167E70">
      <w:pPr>
        <w:widowControl/>
        <w:numPr>
          <w:ilvl w:val="0"/>
          <w:numId w:val="18"/>
        </w:numPr>
        <w:suppressAutoHyphens w:val="0"/>
        <w:jc w:val="both"/>
        <w:rPr>
          <w:rFonts w:ascii="Book Antiqua" w:hAnsi="Book Antiqua"/>
          <w:sz w:val="22"/>
        </w:rPr>
      </w:pPr>
      <w:r w:rsidRPr="000C1E25">
        <w:rPr>
          <w:rFonts w:ascii="Book Antiqua" w:hAnsi="Book Antiqua"/>
          <w:sz w:val="22"/>
        </w:rPr>
        <w:t>What we focus on becomes our reality</w:t>
      </w:r>
    </w:p>
    <w:p w14:paraId="34C90AF8" w14:textId="77777777" w:rsidR="00167E70" w:rsidRPr="000C1E25" w:rsidRDefault="00167E70" w:rsidP="00167E70">
      <w:pPr>
        <w:widowControl/>
        <w:numPr>
          <w:ilvl w:val="0"/>
          <w:numId w:val="18"/>
        </w:numPr>
        <w:suppressAutoHyphens w:val="0"/>
        <w:jc w:val="both"/>
        <w:rPr>
          <w:rFonts w:ascii="Book Antiqua" w:hAnsi="Book Antiqua"/>
          <w:sz w:val="22"/>
        </w:rPr>
      </w:pPr>
      <w:r w:rsidRPr="000C1E25">
        <w:rPr>
          <w:rFonts w:ascii="Book Antiqua" w:hAnsi="Book Antiqua"/>
          <w:sz w:val="22"/>
        </w:rPr>
        <w:t>Reality is created in the moment – there is more than one reality</w:t>
      </w:r>
    </w:p>
    <w:p w14:paraId="1FB691EE" w14:textId="77777777" w:rsidR="00167E70" w:rsidRPr="000C1E25" w:rsidRDefault="00167E70" w:rsidP="00167E70">
      <w:pPr>
        <w:widowControl/>
        <w:numPr>
          <w:ilvl w:val="0"/>
          <w:numId w:val="18"/>
        </w:numPr>
        <w:suppressAutoHyphens w:val="0"/>
        <w:jc w:val="both"/>
        <w:rPr>
          <w:rFonts w:ascii="Book Antiqua" w:hAnsi="Book Antiqua"/>
          <w:sz w:val="22"/>
        </w:rPr>
      </w:pPr>
      <w:r w:rsidRPr="000C1E25">
        <w:rPr>
          <w:rFonts w:ascii="Book Antiqua" w:hAnsi="Book Antiqua"/>
          <w:sz w:val="22"/>
        </w:rPr>
        <w:t>The act of asking questions influences the community in some way</w:t>
      </w:r>
    </w:p>
    <w:p w14:paraId="3A091607" w14:textId="77777777" w:rsidR="00167E70" w:rsidRPr="000C1E25" w:rsidRDefault="00167E70" w:rsidP="00167E70">
      <w:pPr>
        <w:widowControl/>
        <w:numPr>
          <w:ilvl w:val="0"/>
          <w:numId w:val="18"/>
        </w:numPr>
        <w:suppressAutoHyphens w:val="0"/>
        <w:jc w:val="both"/>
        <w:rPr>
          <w:rFonts w:ascii="Book Antiqua" w:hAnsi="Book Antiqua"/>
          <w:sz w:val="22"/>
        </w:rPr>
      </w:pPr>
      <w:r w:rsidRPr="000C1E25">
        <w:rPr>
          <w:rFonts w:ascii="Book Antiqua" w:hAnsi="Book Antiqua"/>
          <w:sz w:val="22"/>
        </w:rPr>
        <w:t>People have more confidence and comfort to journey to the future when they carry forward parts of the past</w:t>
      </w:r>
    </w:p>
    <w:p w14:paraId="099ED7B9" w14:textId="77777777" w:rsidR="00167E70" w:rsidRPr="000C1E25" w:rsidRDefault="00167E70" w:rsidP="00167E70">
      <w:pPr>
        <w:widowControl/>
        <w:numPr>
          <w:ilvl w:val="0"/>
          <w:numId w:val="18"/>
        </w:numPr>
        <w:suppressAutoHyphens w:val="0"/>
        <w:jc w:val="both"/>
        <w:rPr>
          <w:rFonts w:ascii="Book Antiqua" w:hAnsi="Book Antiqua"/>
          <w:sz w:val="22"/>
        </w:rPr>
      </w:pPr>
      <w:r w:rsidRPr="000C1E25">
        <w:rPr>
          <w:rFonts w:ascii="Book Antiqua" w:hAnsi="Book Antiqua"/>
          <w:sz w:val="22"/>
        </w:rPr>
        <w:t>If we carry forward parts of the past, they should be what is best</w:t>
      </w:r>
    </w:p>
    <w:p w14:paraId="2DC68B22" w14:textId="77777777" w:rsidR="00947493" w:rsidRPr="000C1E25" w:rsidRDefault="00167E70" w:rsidP="00167E70">
      <w:pPr>
        <w:widowControl/>
        <w:numPr>
          <w:ilvl w:val="0"/>
          <w:numId w:val="18"/>
        </w:numPr>
        <w:suppressAutoHyphens w:val="0"/>
        <w:jc w:val="both"/>
        <w:rPr>
          <w:rFonts w:ascii="Book Antiqua" w:hAnsi="Book Antiqua"/>
          <w:sz w:val="22"/>
        </w:rPr>
      </w:pPr>
      <w:r w:rsidRPr="000C1E25">
        <w:rPr>
          <w:rFonts w:ascii="Book Antiqua" w:hAnsi="Book Antiqua"/>
          <w:sz w:val="22"/>
        </w:rPr>
        <w:t>It is important to value differences</w:t>
      </w:r>
    </w:p>
    <w:p w14:paraId="34D4504C" w14:textId="77777777" w:rsidR="00167E70" w:rsidRPr="000C1E25" w:rsidRDefault="00167E70" w:rsidP="00167E70">
      <w:pPr>
        <w:widowControl/>
        <w:numPr>
          <w:ilvl w:val="0"/>
          <w:numId w:val="18"/>
        </w:numPr>
        <w:suppressAutoHyphens w:val="0"/>
        <w:jc w:val="both"/>
        <w:rPr>
          <w:rFonts w:ascii="Book Antiqua" w:hAnsi="Book Antiqua"/>
          <w:sz w:val="22"/>
        </w:rPr>
      </w:pPr>
      <w:r w:rsidRPr="000C1E25">
        <w:rPr>
          <w:rFonts w:ascii="Book Antiqua" w:hAnsi="Book Antiqua"/>
          <w:sz w:val="22"/>
        </w:rPr>
        <w:t>The language we use creates our reality</w:t>
      </w:r>
    </w:p>
    <w:p w14:paraId="50194F3F" w14:textId="77777777" w:rsidR="00E3025B" w:rsidRDefault="00E3025B" w:rsidP="00E3025B">
      <w:pPr>
        <w:widowControl/>
        <w:suppressAutoHyphens w:val="0"/>
        <w:jc w:val="both"/>
        <w:rPr>
          <w:rFonts w:ascii="Book Antiqua" w:hAnsi="Book Antiqua"/>
          <w:sz w:val="22"/>
        </w:rPr>
      </w:pPr>
    </w:p>
    <w:p w14:paraId="76020358" w14:textId="77777777" w:rsidR="00E3025B" w:rsidRDefault="00E3025B" w:rsidP="00E3025B">
      <w:pPr>
        <w:widowControl/>
        <w:suppressAutoHyphens w:val="0"/>
        <w:jc w:val="both"/>
        <w:rPr>
          <w:rFonts w:ascii="Book Antiqua" w:hAnsi="Book Antiqua"/>
          <w:sz w:val="22"/>
        </w:rPr>
      </w:pPr>
    </w:p>
    <w:p w14:paraId="4647308B" w14:textId="77777777" w:rsidR="00E3025B" w:rsidRDefault="00E3025B" w:rsidP="00E3025B">
      <w:pPr>
        <w:widowControl/>
        <w:suppressAutoHyphens w:val="0"/>
        <w:jc w:val="both"/>
        <w:rPr>
          <w:rFonts w:ascii="Book Antiqua" w:hAnsi="Book Antiqua"/>
          <w:sz w:val="22"/>
        </w:rPr>
      </w:pPr>
    </w:p>
    <w:p w14:paraId="341E1BCA" w14:textId="77777777" w:rsidR="00E3025B" w:rsidRDefault="00E3025B" w:rsidP="00E3025B">
      <w:pPr>
        <w:widowControl/>
        <w:suppressAutoHyphens w:val="0"/>
        <w:jc w:val="both"/>
        <w:rPr>
          <w:rFonts w:ascii="Book Antiqua" w:hAnsi="Book Antiqua"/>
          <w:sz w:val="22"/>
        </w:rPr>
      </w:pPr>
    </w:p>
    <w:p w14:paraId="021CDF51" w14:textId="77777777" w:rsidR="00E3025B" w:rsidRDefault="00E3025B" w:rsidP="00E3025B">
      <w:pPr>
        <w:widowControl/>
        <w:suppressAutoHyphens w:val="0"/>
        <w:jc w:val="both"/>
        <w:rPr>
          <w:rFonts w:ascii="Book Antiqua" w:hAnsi="Book Antiqua"/>
          <w:sz w:val="22"/>
        </w:rPr>
      </w:pPr>
    </w:p>
    <w:p w14:paraId="28AFCC1E" w14:textId="77777777" w:rsidR="00E3025B" w:rsidRDefault="00E3025B" w:rsidP="00E3025B">
      <w:pPr>
        <w:widowControl/>
        <w:suppressAutoHyphens w:val="0"/>
        <w:jc w:val="both"/>
        <w:rPr>
          <w:rFonts w:ascii="Book Antiqua" w:hAnsi="Book Antiqua"/>
          <w:sz w:val="22"/>
        </w:rPr>
      </w:pPr>
    </w:p>
    <w:p w14:paraId="7B365C63" w14:textId="77777777" w:rsidR="00E3025B" w:rsidRDefault="00E3025B" w:rsidP="00E3025B">
      <w:pPr>
        <w:widowControl/>
        <w:suppressAutoHyphens w:val="0"/>
        <w:jc w:val="both"/>
        <w:rPr>
          <w:rFonts w:ascii="Book Antiqua" w:hAnsi="Book Antiqua"/>
          <w:sz w:val="22"/>
        </w:rPr>
      </w:pPr>
    </w:p>
    <w:p w14:paraId="6F83295D" w14:textId="77777777" w:rsidR="00E3025B" w:rsidRDefault="00E3025B" w:rsidP="00E3025B">
      <w:pPr>
        <w:widowControl/>
        <w:suppressAutoHyphens w:val="0"/>
        <w:jc w:val="both"/>
        <w:rPr>
          <w:rFonts w:ascii="Book Antiqua" w:hAnsi="Book Antiqua"/>
          <w:sz w:val="22"/>
        </w:rPr>
      </w:pPr>
    </w:p>
    <w:p w14:paraId="15D6C81A" w14:textId="77777777" w:rsidR="00E3025B" w:rsidRDefault="00E3025B" w:rsidP="00E3025B">
      <w:pPr>
        <w:widowControl/>
        <w:suppressAutoHyphens w:val="0"/>
        <w:jc w:val="both"/>
        <w:rPr>
          <w:rFonts w:ascii="Book Antiqua" w:hAnsi="Book Antiqua"/>
          <w:sz w:val="22"/>
        </w:rPr>
      </w:pPr>
    </w:p>
    <w:p w14:paraId="6BC755E6" w14:textId="77777777" w:rsidR="00E3025B" w:rsidRDefault="00E3025B" w:rsidP="00E3025B">
      <w:pPr>
        <w:widowControl/>
        <w:suppressAutoHyphens w:val="0"/>
        <w:jc w:val="both"/>
        <w:rPr>
          <w:rFonts w:ascii="Book Antiqua" w:hAnsi="Book Antiqua"/>
          <w:sz w:val="22"/>
        </w:rPr>
      </w:pPr>
    </w:p>
    <w:p w14:paraId="59374B32" w14:textId="77777777" w:rsidR="00E3025B" w:rsidRPr="00947493" w:rsidRDefault="00E3025B" w:rsidP="00E3025B">
      <w:pPr>
        <w:widowControl/>
        <w:suppressAutoHyphens w:val="0"/>
        <w:jc w:val="both"/>
        <w:rPr>
          <w:rFonts w:ascii="Book Antiqua" w:hAnsi="Book Antiqua"/>
          <w:sz w:val="22"/>
        </w:rPr>
      </w:pPr>
    </w:p>
    <w:p w14:paraId="394C93B5" w14:textId="77777777" w:rsidR="00167E70" w:rsidRPr="00A0555D" w:rsidRDefault="00167E70" w:rsidP="00167E70">
      <w:pPr>
        <w:jc w:val="both"/>
        <w:rPr>
          <w:rFonts w:ascii="Helvetica" w:hAnsi="Helvetica"/>
          <w:i/>
          <w:sz w:val="22"/>
        </w:rPr>
      </w:pPr>
    </w:p>
    <w:p w14:paraId="49CB58BA" w14:textId="77777777" w:rsidR="00167E70" w:rsidRDefault="00167E70" w:rsidP="00167E70">
      <w:pPr>
        <w:rPr>
          <w:rFonts w:ascii="Helvetica" w:hAnsi="Helvetica"/>
          <w:i/>
          <w:sz w:val="22"/>
        </w:rPr>
      </w:pPr>
      <w:r w:rsidRPr="00A0555D">
        <w:rPr>
          <w:rFonts w:ascii="Helvetica" w:hAnsi="Helvetica"/>
          <w:i/>
          <w:sz w:val="22"/>
        </w:rPr>
        <w:t xml:space="preserve"> </w:t>
      </w:r>
    </w:p>
    <w:p w14:paraId="1917A679" w14:textId="77777777" w:rsidR="00E3025B" w:rsidRDefault="00E3025B" w:rsidP="00167E70">
      <w:pPr>
        <w:rPr>
          <w:rFonts w:ascii="Helvetica" w:hAnsi="Helvetica"/>
          <w:i/>
          <w:sz w:val="22"/>
        </w:rPr>
      </w:pPr>
    </w:p>
    <w:p w14:paraId="3B5A2DB3" w14:textId="77777777" w:rsidR="00E3025B" w:rsidRDefault="00E3025B" w:rsidP="00167E70">
      <w:pPr>
        <w:rPr>
          <w:rFonts w:ascii="Helvetica" w:hAnsi="Helvetica"/>
          <w:i/>
          <w:sz w:val="22"/>
        </w:rPr>
      </w:pPr>
    </w:p>
    <w:p w14:paraId="0D97F948" w14:textId="77777777" w:rsidR="00E3025B" w:rsidRDefault="00E3025B" w:rsidP="00167E70">
      <w:pPr>
        <w:rPr>
          <w:rFonts w:ascii="Helvetica" w:hAnsi="Helvetica"/>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9"/>
        <w:gridCol w:w="5037"/>
      </w:tblGrid>
      <w:tr w:rsidR="00167E70" w:rsidRPr="006E1080" w14:paraId="332AC0D9" w14:textId="77777777">
        <w:tc>
          <w:tcPr>
            <w:tcW w:w="0" w:type="auto"/>
            <w:tcBorders>
              <w:top w:val="single" w:sz="4" w:space="0" w:color="auto"/>
              <w:left w:val="single" w:sz="4" w:space="0" w:color="auto"/>
              <w:bottom w:val="single" w:sz="4" w:space="0" w:color="auto"/>
              <w:right w:val="single" w:sz="4" w:space="0" w:color="auto"/>
            </w:tcBorders>
            <w:shd w:val="pct5" w:color="auto" w:fill="FFFFFF"/>
          </w:tcPr>
          <w:p w14:paraId="1A42FD0D" w14:textId="77777777" w:rsidR="00167E70" w:rsidRPr="006E1080" w:rsidRDefault="00167E70" w:rsidP="00167E70">
            <w:pPr>
              <w:jc w:val="center"/>
              <w:rPr>
                <w:rFonts w:ascii="Helvetica" w:hAnsi="Helvetica"/>
                <w:b/>
                <w:bCs/>
                <w:i/>
              </w:rPr>
            </w:pPr>
          </w:p>
          <w:p w14:paraId="16F2908D" w14:textId="77777777" w:rsidR="00167E70" w:rsidRPr="006E1080" w:rsidRDefault="00167E70" w:rsidP="00167E70">
            <w:pPr>
              <w:jc w:val="center"/>
              <w:rPr>
                <w:rFonts w:ascii="Helvetica" w:hAnsi="Helvetica"/>
                <w:b/>
                <w:bCs/>
                <w:i/>
              </w:rPr>
            </w:pPr>
            <w:r w:rsidRPr="006E1080">
              <w:rPr>
                <w:rFonts w:ascii="Helvetica" w:hAnsi="Helvetica"/>
                <w:b/>
                <w:bCs/>
                <w:i/>
              </w:rPr>
              <w:t>Problem Solving</w:t>
            </w:r>
          </w:p>
          <w:p w14:paraId="72A026DE" w14:textId="77777777" w:rsidR="00167E70" w:rsidRPr="006E1080" w:rsidRDefault="00167E70" w:rsidP="00167E70">
            <w:pPr>
              <w:jc w:val="center"/>
              <w:rPr>
                <w:rFonts w:ascii="Helvetica" w:hAnsi="Helvetica"/>
                <w:b/>
                <w:bCs/>
                <w:i/>
              </w:rPr>
            </w:pPr>
          </w:p>
        </w:tc>
        <w:tc>
          <w:tcPr>
            <w:tcW w:w="0" w:type="auto"/>
            <w:tcBorders>
              <w:top w:val="single" w:sz="4" w:space="0" w:color="auto"/>
              <w:left w:val="single" w:sz="4" w:space="0" w:color="auto"/>
              <w:bottom w:val="single" w:sz="4" w:space="0" w:color="auto"/>
              <w:right w:val="single" w:sz="4" w:space="0" w:color="auto"/>
            </w:tcBorders>
            <w:shd w:val="pct5" w:color="auto" w:fill="FFFFFF"/>
          </w:tcPr>
          <w:p w14:paraId="050014F4" w14:textId="77777777" w:rsidR="00167E70" w:rsidRPr="006E1080" w:rsidRDefault="00167E70" w:rsidP="00167E70">
            <w:pPr>
              <w:jc w:val="center"/>
              <w:rPr>
                <w:rFonts w:ascii="Helvetica" w:hAnsi="Helvetica"/>
                <w:b/>
                <w:bCs/>
                <w:i/>
              </w:rPr>
            </w:pPr>
          </w:p>
          <w:p w14:paraId="6F308352" w14:textId="77777777" w:rsidR="00167E70" w:rsidRPr="006E1080" w:rsidRDefault="00167E70" w:rsidP="00167E70">
            <w:pPr>
              <w:jc w:val="center"/>
              <w:rPr>
                <w:rFonts w:ascii="Helvetica" w:hAnsi="Helvetica"/>
                <w:b/>
                <w:bCs/>
                <w:i/>
              </w:rPr>
            </w:pPr>
            <w:r w:rsidRPr="006E1080">
              <w:rPr>
                <w:rFonts w:ascii="Helvetica" w:hAnsi="Helvetica"/>
                <w:b/>
                <w:bCs/>
                <w:i/>
              </w:rPr>
              <w:t>Appreciative Inquiry</w:t>
            </w:r>
          </w:p>
        </w:tc>
      </w:tr>
      <w:tr w:rsidR="00167E70" w:rsidRPr="006E1080" w14:paraId="5DD05807" w14:textId="77777777">
        <w:tc>
          <w:tcPr>
            <w:tcW w:w="0" w:type="auto"/>
            <w:tcBorders>
              <w:top w:val="single" w:sz="4" w:space="0" w:color="auto"/>
            </w:tcBorders>
          </w:tcPr>
          <w:p w14:paraId="0A351994" w14:textId="77777777" w:rsidR="00167E70" w:rsidRPr="006E1080" w:rsidRDefault="00947493" w:rsidP="00167E70">
            <w:pPr>
              <w:spacing w:before="240"/>
              <w:rPr>
                <w:rFonts w:ascii="Book Antiqua" w:hAnsi="Book Antiqua"/>
                <w:sz w:val="22"/>
              </w:rPr>
            </w:pPr>
            <w:r>
              <w:rPr>
                <w:rFonts w:ascii="Book Antiqua" w:hAnsi="Book Antiqua"/>
                <w:sz w:val="22"/>
              </w:rPr>
              <w:t xml:space="preserve">“Felt Need” </w:t>
            </w:r>
            <w:r>
              <w:rPr>
                <w:rFonts w:ascii="Book Antiqua" w:hAnsi="Book Antiqua"/>
                <w:sz w:val="22"/>
              </w:rPr>
              <w:br/>
              <w:t>Identification of a</w:t>
            </w:r>
            <w:r w:rsidR="00167E70" w:rsidRPr="006E1080">
              <w:rPr>
                <w:rFonts w:ascii="Book Antiqua" w:hAnsi="Book Antiqua"/>
                <w:sz w:val="22"/>
              </w:rPr>
              <w:t xml:space="preserve"> </w:t>
            </w:r>
            <w:r>
              <w:rPr>
                <w:rFonts w:ascii="Book Antiqua" w:hAnsi="Book Antiqua"/>
                <w:sz w:val="22"/>
              </w:rPr>
              <w:t>p</w:t>
            </w:r>
            <w:r w:rsidR="00167E70" w:rsidRPr="006E1080">
              <w:rPr>
                <w:rFonts w:ascii="Book Antiqua" w:hAnsi="Book Antiqua"/>
                <w:sz w:val="22"/>
              </w:rPr>
              <w:t>roblem</w:t>
            </w:r>
            <w:r>
              <w:rPr>
                <w:rFonts w:ascii="Book Antiqua" w:hAnsi="Book Antiqua"/>
                <w:sz w:val="22"/>
              </w:rPr>
              <w:t xml:space="preserve"> or issue</w:t>
            </w:r>
          </w:p>
          <w:p w14:paraId="322306F4" w14:textId="77777777" w:rsidR="00167E70" w:rsidRPr="006E1080" w:rsidRDefault="00167E70" w:rsidP="00167E70">
            <w:pPr>
              <w:rPr>
                <w:rFonts w:ascii="Book Antiqua" w:hAnsi="Book Antiqua"/>
                <w:i/>
                <w:sz w:val="22"/>
              </w:rPr>
            </w:pPr>
          </w:p>
        </w:tc>
        <w:tc>
          <w:tcPr>
            <w:tcW w:w="0" w:type="auto"/>
            <w:tcBorders>
              <w:top w:val="single" w:sz="4" w:space="0" w:color="auto"/>
            </w:tcBorders>
          </w:tcPr>
          <w:p w14:paraId="04CE7D5C" w14:textId="77777777" w:rsidR="00167E70" w:rsidRPr="006E1080" w:rsidRDefault="00167E70" w:rsidP="00167E70">
            <w:pPr>
              <w:spacing w:before="240"/>
              <w:rPr>
                <w:rFonts w:ascii="Book Antiqua" w:hAnsi="Book Antiqua"/>
                <w:sz w:val="22"/>
              </w:rPr>
            </w:pPr>
            <w:r>
              <w:rPr>
                <w:rFonts w:ascii="Book Antiqua" w:hAnsi="Book Antiqua"/>
                <w:sz w:val="22"/>
              </w:rPr>
              <w:t>Appreciating &amp;</w:t>
            </w:r>
            <w:r w:rsidR="00E3025B">
              <w:rPr>
                <w:rFonts w:ascii="Book Antiqua" w:hAnsi="Book Antiqua"/>
                <w:sz w:val="22"/>
              </w:rPr>
              <w:t xml:space="preserve"> valuing the best of</w:t>
            </w:r>
            <w:r>
              <w:rPr>
                <w:rFonts w:ascii="Book Antiqua" w:hAnsi="Book Antiqua"/>
                <w:sz w:val="22"/>
              </w:rPr>
              <w:t xml:space="preserve"> </w:t>
            </w:r>
            <w:r w:rsidRPr="006E1080">
              <w:rPr>
                <w:rFonts w:ascii="Book Antiqua" w:hAnsi="Book Antiqua"/>
                <w:sz w:val="22"/>
              </w:rPr>
              <w:t>“what is”</w:t>
            </w:r>
          </w:p>
          <w:p w14:paraId="00ABE72D" w14:textId="77777777" w:rsidR="00167E70" w:rsidRPr="006E1080" w:rsidRDefault="00167E70" w:rsidP="00167E70">
            <w:pPr>
              <w:rPr>
                <w:rFonts w:ascii="Book Antiqua" w:hAnsi="Book Antiqua"/>
                <w:i/>
                <w:sz w:val="22"/>
              </w:rPr>
            </w:pPr>
          </w:p>
        </w:tc>
      </w:tr>
      <w:tr w:rsidR="00167E70" w:rsidRPr="006E1080" w14:paraId="44E20D5B" w14:textId="77777777">
        <w:tc>
          <w:tcPr>
            <w:tcW w:w="0" w:type="auto"/>
          </w:tcPr>
          <w:p w14:paraId="1CCDE49B" w14:textId="77777777" w:rsidR="00167E70" w:rsidRPr="006E1080" w:rsidRDefault="00167E70" w:rsidP="00167E70">
            <w:pPr>
              <w:spacing w:before="240"/>
              <w:rPr>
                <w:rFonts w:ascii="Book Antiqua" w:hAnsi="Book Antiqua"/>
                <w:sz w:val="22"/>
              </w:rPr>
            </w:pPr>
            <w:r w:rsidRPr="006E1080">
              <w:rPr>
                <w:rFonts w:ascii="Book Antiqua" w:hAnsi="Book Antiqua"/>
                <w:sz w:val="22"/>
              </w:rPr>
              <w:t>Analysis of causes</w:t>
            </w:r>
            <w:r w:rsidRPr="006E1080">
              <w:rPr>
                <w:rFonts w:ascii="Book Antiqua" w:hAnsi="Book Antiqua"/>
                <w:sz w:val="22"/>
              </w:rPr>
              <w:br/>
            </w:r>
          </w:p>
          <w:p w14:paraId="21C7C801" w14:textId="77777777" w:rsidR="00167E70" w:rsidRPr="006E1080" w:rsidRDefault="00167E70" w:rsidP="00167E70">
            <w:pPr>
              <w:rPr>
                <w:rFonts w:ascii="Book Antiqua" w:hAnsi="Book Antiqua"/>
                <w:i/>
                <w:sz w:val="22"/>
              </w:rPr>
            </w:pPr>
          </w:p>
        </w:tc>
        <w:tc>
          <w:tcPr>
            <w:tcW w:w="0" w:type="auto"/>
          </w:tcPr>
          <w:p w14:paraId="0850A2F6" w14:textId="77777777" w:rsidR="00167E70" w:rsidRPr="006E1080" w:rsidRDefault="00167E70" w:rsidP="00167E70">
            <w:pPr>
              <w:spacing w:before="240"/>
              <w:rPr>
                <w:rFonts w:ascii="Book Antiqua" w:hAnsi="Book Antiqua"/>
                <w:sz w:val="22"/>
              </w:rPr>
            </w:pPr>
            <w:r w:rsidRPr="006E1080">
              <w:rPr>
                <w:rFonts w:ascii="Book Antiqua" w:hAnsi="Book Antiqua"/>
                <w:sz w:val="22"/>
              </w:rPr>
              <w:t>Envisioning “what might be”</w:t>
            </w:r>
            <w:proofErr w:type="gramStart"/>
            <w:r w:rsidR="00947493">
              <w:rPr>
                <w:rFonts w:ascii="Book Antiqua" w:hAnsi="Book Antiqua"/>
                <w:sz w:val="22"/>
              </w:rPr>
              <w:t>;  looking</w:t>
            </w:r>
            <w:proofErr w:type="gramEnd"/>
            <w:r w:rsidR="00947493">
              <w:rPr>
                <w:rFonts w:ascii="Book Antiqua" w:hAnsi="Book Antiqua"/>
                <w:sz w:val="22"/>
              </w:rPr>
              <w:t xml:space="preserve"> at what is ‘right’ or what is ‘known’</w:t>
            </w:r>
          </w:p>
          <w:p w14:paraId="18886D9E" w14:textId="77777777" w:rsidR="00167E70" w:rsidRPr="006E1080" w:rsidRDefault="00167E70" w:rsidP="00167E70">
            <w:pPr>
              <w:rPr>
                <w:rFonts w:ascii="Book Antiqua" w:hAnsi="Book Antiqua"/>
                <w:i/>
                <w:sz w:val="22"/>
              </w:rPr>
            </w:pPr>
          </w:p>
        </w:tc>
      </w:tr>
      <w:tr w:rsidR="00167E70" w:rsidRPr="006E1080" w14:paraId="535D9747" w14:textId="77777777">
        <w:tc>
          <w:tcPr>
            <w:tcW w:w="0" w:type="auto"/>
          </w:tcPr>
          <w:p w14:paraId="2F27366C" w14:textId="77777777" w:rsidR="00167E70" w:rsidRPr="006E1080" w:rsidRDefault="00167E70" w:rsidP="00167E70">
            <w:pPr>
              <w:rPr>
                <w:rFonts w:ascii="Book Antiqua" w:hAnsi="Book Antiqua"/>
                <w:sz w:val="22"/>
              </w:rPr>
            </w:pPr>
            <w:r w:rsidRPr="006E1080">
              <w:rPr>
                <w:rFonts w:ascii="Book Antiqua" w:hAnsi="Book Antiqua"/>
                <w:sz w:val="22"/>
              </w:rPr>
              <w:t>Analysis of possible solutions</w:t>
            </w:r>
          </w:p>
          <w:p w14:paraId="0E5FA953" w14:textId="77777777" w:rsidR="00167E70" w:rsidRPr="006E1080" w:rsidRDefault="00167E70" w:rsidP="00167E70">
            <w:pPr>
              <w:rPr>
                <w:rFonts w:ascii="Book Antiqua" w:hAnsi="Book Antiqua"/>
                <w:i/>
                <w:sz w:val="22"/>
              </w:rPr>
            </w:pPr>
          </w:p>
        </w:tc>
        <w:tc>
          <w:tcPr>
            <w:tcW w:w="0" w:type="auto"/>
          </w:tcPr>
          <w:p w14:paraId="06EF91B3" w14:textId="77777777" w:rsidR="00167E70" w:rsidRPr="006E1080" w:rsidRDefault="00167E70" w:rsidP="00167E70">
            <w:pPr>
              <w:spacing w:before="240"/>
              <w:rPr>
                <w:rFonts w:ascii="Book Antiqua" w:hAnsi="Book Antiqua"/>
                <w:sz w:val="22"/>
              </w:rPr>
            </w:pPr>
            <w:r w:rsidRPr="006E1080">
              <w:rPr>
                <w:rFonts w:ascii="Book Antiqua" w:hAnsi="Book Antiqua"/>
                <w:sz w:val="22"/>
              </w:rPr>
              <w:t>Dialoguing “What should be</w:t>
            </w:r>
            <w:r w:rsidR="00947493">
              <w:rPr>
                <w:rFonts w:ascii="Book Antiqua" w:hAnsi="Book Antiqua"/>
                <w:sz w:val="22"/>
              </w:rPr>
              <w:t xml:space="preserve"> or could be</w:t>
            </w:r>
            <w:r w:rsidRPr="006E1080">
              <w:rPr>
                <w:rFonts w:ascii="Book Antiqua" w:hAnsi="Book Antiqua"/>
                <w:sz w:val="22"/>
              </w:rPr>
              <w:t>”</w:t>
            </w:r>
          </w:p>
          <w:p w14:paraId="2FB52A83" w14:textId="77777777" w:rsidR="00167E70" w:rsidRPr="006E1080" w:rsidRDefault="00167E70" w:rsidP="00167E70">
            <w:pPr>
              <w:rPr>
                <w:rFonts w:ascii="Book Antiqua" w:hAnsi="Book Antiqua"/>
                <w:sz w:val="22"/>
              </w:rPr>
            </w:pPr>
            <w:r w:rsidRPr="006E1080">
              <w:rPr>
                <w:rFonts w:ascii="Book Antiqua" w:hAnsi="Book Antiqua"/>
                <w:sz w:val="22"/>
              </w:rPr>
              <w:t>Innovating “What will be”</w:t>
            </w:r>
          </w:p>
          <w:p w14:paraId="542CBD0E" w14:textId="77777777" w:rsidR="00167E70" w:rsidRPr="006E1080" w:rsidRDefault="00167E70" w:rsidP="00167E70">
            <w:pPr>
              <w:rPr>
                <w:rFonts w:ascii="Book Antiqua" w:hAnsi="Book Antiqua"/>
                <w:i/>
                <w:sz w:val="22"/>
              </w:rPr>
            </w:pPr>
          </w:p>
        </w:tc>
      </w:tr>
      <w:tr w:rsidR="00167E70" w:rsidRPr="006E1080" w14:paraId="6DC528AF" w14:textId="77777777">
        <w:tc>
          <w:tcPr>
            <w:tcW w:w="0" w:type="auto"/>
          </w:tcPr>
          <w:p w14:paraId="48816CCA" w14:textId="77777777" w:rsidR="00167E70" w:rsidRPr="006E1080" w:rsidRDefault="00167E70" w:rsidP="00167E70">
            <w:pPr>
              <w:rPr>
                <w:rFonts w:ascii="Book Antiqua" w:hAnsi="Book Antiqua"/>
                <w:sz w:val="22"/>
              </w:rPr>
            </w:pPr>
          </w:p>
          <w:p w14:paraId="28374DBD" w14:textId="77777777" w:rsidR="00167E70" w:rsidRPr="006E1080" w:rsidRDefault="00167E70" w:rsidP="00947493">
            <w:pPr>
              <w:rPr>
                <w:rFonts w:ascii="Book Antiqua" w:hAnsi="Book Antiqua"/>
                <w:i/>
                <w:sz w:val="22"/>
              </w:rPr>
            </w:pPr>
            <w:r w:rsidRPr="006E1080">
              <w:rPr>
                <w:rFonts w:ascii="Book Antiqua" w:hAnsi="Book Antiqua"/>
                <w:sz w:val="22"/>
              </w:rPr>
              <w:t xml:space="preserve">Basic Assumption: </w:t>
            </w:r>
            <w:r w:rsidR="00947493">
              <w:rPr>
                <w:rFonts w:ascii="Book Antiqua" w:hAnsi="Book Antiqua"/>
                <w:sz w:val="22"/>
              </w:rPr>
              <w:t>Learning</w:t>
            </w:r>
            <w:r w:rsidRPr="006E1080">
              <w:rPr>
                <w:rFonts w:ascii="Book Antiqua" w:hAnsi="Book Antiqua"/>
                <w:sz w:val="22"/>
              </w:rPr>
              <w:t xml:space="preserve"> is a problem to be solved.</w:t>
            </w:r>
          </w:p>
        </w:tc>
        <w:tc>
          <w:tcPr>
            <w:tcW w:w="0" w:type="auto"/>
          </w:tcPr>
          <w:p w14:paraId="6CAE02A8" w14:textId="77777777" w:rsidR="00167E70" w:rsidRPr="006E1080" w:rsidRDefault="00167E70" w:rsidP="00167E70">
            <w:pPr>
              <w:rPr>
                <w:rFonts w:ascii="Book Antiqua" w:hAnsi="Book Antiqua"/>
                <w:sz w:val="22"/>
              </w:rPr>
            </w:pPr>
          </w:p>
          <w:p w14:paraId="6AA8CD4E" w14:textId="77777777" w:rsidR="00167E70" w:rsidRPr="006E1080" w:rsidRDefault="00167E70" w:rsidP="00167E70">
            <w:pPr>
              <w:rPr>
                <w:rFonts w:ascii="Book Antiqua" w:hAnsi="Book Antiqua"/>
                <w:sz w:val="22"/>
              </w:rPr>
            </w:pPr>
            <w:r w:rsidRPr="006E1080">
              <w:rPr>
                <w:rFonts w:ascii="Book Antiqua" w:hAnsi="Book Antiqua"/>
                <w:sz w:val="22"/>
              </w:rPr>
              <w:t xml:space="preserve">Basic Assumption: </w:t>
            </w:r>
            <w:r w:rsidR="00947493">
              <w:rPr>
                <w:rFonts w:ascii="Book Antiqua" w:hAnsi="Book Antiqua"/>
                <w:sz w:val="22"/>
              </w:rPr>
              <w:t>Learning</w:t>
            </w:r>
            <w:r w:rsidRPr="006E1080">
              <w:rPr>
                <w:rFonts w:ascii="Book Antiqua" w:hAnsi="Book Antiqua"/>
                <w:sz w:val="22"/>
              </w:rPr>
              <w:t xml:space="preserve"> is a mystery to be embraced.</w:t>
            </w:r>
          </w:p>
          <w:p w14:paraId="68D9274A" w14:textId="77777777" w:rsidR="00167E70" w:rsidRPr="006E1080" w:rsidRDefault="00167E70" w:rsidP="00167E70">
            <w:pPr>
              <w:rPr>
                <w:rFonts w:ascii="Book Antiqua" w:hAnsi="Book Antiqua"/>
                <w:i/>
                <w:sz w:val="22"/>
              </w:rPr>
            </w:pPr>
          </w:p>
        </w:tc>
      </w:tr>
    </w:tbl>
    <w:p w14:paraId="3FB6A381" w14:textId="77777777" w:rsidR="00167E70" w:rsidRPr="00A0555D" w:rsidRDefault="00167E70" w:rsidP="00167E70">
      <w:pPr>
        <w:rPr>
          <w:rFonts w:ascii="Helvetica" w:hAnsi="Helvetica"/>
          <w:i/>
          <w:sz w:val="22"/>
        </w:rPr>
      </w:pPr>
    </w:p>
    <w:p w14:paraId="5CAB7549" w14:textId="77777777" w:rsidR="00167E70" w:rsidRPr="00A0555D" w:rsidRDefault="00167E70" w:rsidP="00167E70">
      <w:pPr>
        <w:jc w:val="center"/>
        <w:rPr>
          <w:rFonts w:ascii="Helvetica" w:hAnsi="Helvetica"/>
          <w:i/>
          <w:sz w:val="22"/>
        </w:rPr>
      </w:pPr>
    </w:p>
    <w:p w14:paraId="38BF612A" w14:textId="77777777" w:rsidR="00167E70" w:rsidRPr="00947493" w:rsidRDefault="00167E70" w:rsidP="00167E70">
      <w:pPr>
        <w:rPr>
          <w:rFonts w:ascii="Book Antiqua" w:hAnsi="Book Antiqua"/>
          <w:b/>
          <w:bCs/>
        </w:rPr>
      </w:pPr>
      <w:r w:rsidRPr="00947493">
        <w:rPr>
          <w:rFonts w:ascii="Book Antiqua" w:hAnsi="Book Antiqua"/>
          <w:b/>
          <w:bCs/>
        </w:rPr>
        <w:t xml:space="preserve">General Flow of </w:t>
      </w:r>
      <w:r w:rsidR="00947493" w:rsidRPr="00947493">
        <w:rPr>
          <w:rFonts w:ascii="Book Antiqua" w:hAnsi="Book Antiqua"/>
          <w:b/>
          <w:bCs/>
        </w:rPr>
        <w:t>an Appreciative Inqui</w:t>
      </w:r>
      <w:r w:rsidR="00A56422">
        <w:rPr>
          <w:rFonts w:ascii="Book Antiqua" w:hAnsi="Book Antiqua"/>
          <w:b/>
          <w:bCs/>
        </w:rPr>
        <w:t>ry P</w:t>
      </w:r>
      <w:r w:rsidR="00947493" w:rsidRPr="00947493">
        <w:rPr>
          <w:rFonts w:ascii="Book Antiqua" w:hAnsi="Book Antiqua"/>
          <w:b/>
          <w:bCs/>
        </w:rPr>
        <w:t>rocess</w:t>
      </w:r>
    </w:p>
    <w:p w14:paraId="20FF5476" w14:textId="77777777" w:rsidR="00167E70" w:rsidRPr="000C1E25" w:rsidRDefault="00167E70" w:rsidP="00167E70">
      <w:pPr>
        <w:tabs>
          <w:tab w:val="left" w:pos="220"/>
          <w:tab w:val="left" w:pos="720"/>
        </w:tabs>
        <w:autoSpaceDE w:val="0"/>
        <w:autoSpaceDN w:val="0"/>
        <w:adjustRightInd w:val="0"/>
        <w:spacing w:after="20"/>
        <w:rPr>
          <w:rFonts w:ascii="Book Antiqua" w:hAnsi="Book Antiqua"/>
          <w:sz w:val="22"/>
        </w:rPr>
      </w:pPr>
      <w:r w:rsidRPr="000C1E25">
        <w:rPr>
          <w:rFonts w:ascii="Book Antiqua" w:hAnsi="Book Antiqua"/>
          <w:sz w:val="22"/>
        </w:rPr>
        <w:t xml:space="preserve">Appreciative inquiry can be done as a structured process going through phases of </w:t>
      </w:r>
    </w:p>
    <w:p w14:paraId="7E58024A" w14:textId="77777777" w:rsidR="00167E70" w:rsidRPr="000C1E25" w:rsidRDefault="00167E70" w:rsidP="00167E70">
      <w:pPr>
        <w:numPr>
          <w:ilvl w:val="0"/>
          <w:numId w:val="20"/>
        </w:numPr>
        <w:tabs>
          <w:tab w:val="left" w:pos="220"/>
          <w:tab w:val="left" w:pos="720"/>
        </w:tabs>
        <w:suppressAutoHyphens w:val="0"/>
        <w:autoSpaceDE w:val="0"/>
        <w:autoSpaceDN w:val="0"/>
        <w:adjustRightInd w:val="0"/>
        <w:spacing w:after="20"/>
        <w:rPr>
          <w:rFonts w:ascii="Book Antiqua" w:hAnsi="Book Antiqua"/>
          <w:sz w:val="22"/>
        </w:rPr>
      </w:pPr>
      <w:r w:rsidRPr="000C1E25">
        <w:rPr>
          <w:rFonts w:ascii="Book Antiqua" w:hAnsi="Book Antiqua"/>
          <w:b/>
          <w:sz w:val="22"/>
        </w:rPr>
        <w:t>DISCOVER:</w:t>
      </w:r>
      <w:r w:rsidRPr="000C1E25">
        <w:rPr>
          <w:rFonts w:ascii="Book Antiqua" w:hAnsi="Book Antiqua"/>
          <w:sz w:val="22"/>
        </w:rPr>
        <w:t xml:space="preserve"> identifying class or learning processes that work well.</w:t>
      </w:r>
    </w:p>
    <w:p w14:paraId="115CBF68" w14:textId="77777777" w:rsidR="00947493" w:rsidRPr="000C1E25" w:rsidRDefault="00947493" w:rsidP="00947493">
      <w:pPr>
        <w:tabs>
          <w:tab w:val="left" w:pos="220"/>
          <w:tab w:val="left" w:pos="720"/>
        </w:tabs>
        <w:suppressAutoHyphens w:val="0"/>
        <w:autoSpaceDE w:val="0"/>
        <w:autoSpaceDN w:val="0"/>
        <w:adjustRightInd w:val="0"/>
        <w:spacing w:after="20"/>
        <w:rPr>
          <w:rFonts w:ascii="Book Antiqua" w:hAnsi="Book Antiqua"/>
          <w:sz w:val="22"/>
        </w:rPr>
      </w:pPr>
    </w:p>
    <w:p w14:paraId="2E27A943" w14:textId="77777777" w:rsidR="00167E70" w:rsidRPr="000C1E25" w:rsidRDefault="00167E70" w:rsidP="00167E70">
      <w:pPr>
        <w:numPr>
          <w:ilvl w:val="0"/>
          <w:numId w:val="20"/>
        </w:numPr>
        <w:tabs>
          <w:tab w:val="left" w:pos="220"/>
          <w:tab w:val="left" w:pos="720"/>
        </w:tabs>
        <w:suppressAutoHyphens w:val="0"/>
        <w:autoSpaceDE w:val="0"/>
        <w:autoSpaceDN w:val="0"/>
        <w:adjustRightInd w:val="0"/>
        <w:spacing w:after="20"/>
        <w:rPr>
          <w:rFonts w:ascii="Book Antiqua" w:hAnsi="Book Antiqua"/>
          <w:sz w:val="22"/>
        </w:rPr>
      </w:pPr>
      <w:r w:rsidRPr="000C1E25">
        <w:rPr>
          <w:rFonts w:ascii="Book Antiqua" w:hAnsi="Book Antiqua"/>
          <w:b/>
          <w:sz w:val="22"/>
        </w:rPr>
        <w:t>DREAM:</w:t>
      </w:r>
      <w:r w:rsidRPr="000C1E25">
        <w:rPr>
          <w:rFonts w:ascii="Book Antiqua" w:hAnsi="Book Antiqua"/>
          <w:sz w:val="22"/>
        </w:rPr>
        <w:t xml:space="preserve"> envisioning class or learning proces</w:t>
      </w:r>
      <w:r w:rsidR="00A56422" w:rsidRPr="000C1E25">
        <w:rPr>
          <w:rFonts w:ascii="Book Antiqua" w:hAnsi="Book Antiqua"/>
          <w:sz w:val="22"/>
        </w:rPr>
        <w:t xml:space="preserve">ses that would work well in the </w:t>
      </w:r>
      <w:r w:rsidRPr="000C1E25">
        <w:rPr>
          <w:rFonts w:ascii="Book Antiqua" w:hAnsi="Book Antiqua"/>
          <w:sz w:val="22"/>
        </w:rPr>
        <w:t>future.</w:t>
      </w:r>
    </w:p>
    <w:p w14:paraId="429536D2" w14:textId="77777777" w:rsidR="00947493" w:rsidRPr="000C1E25" w:rsidRDefault="00947493" w:rsidP="00947493">
      <w:pPr>
        <w:tabs>
          <w:tab w:val="left" w:pos="220"/>
          <w:tab w:val="left" w:pos="720"/>
        </w:tabs>
        <w:suppressAutoHyphens w:val="0"/>
        <w:autoSpaceDE w:val="0"/>
        <w:autoSpaceDN w:val="0"/>
        <w:adjustRightInd w:val="0"/>
        <w:spacing w:after="20"/>
        <w:rPr>
          <w:rFonts w:ascii="Book Antiqua" w:hAnsi="Book Antiqua"/>
          <w:sz w:val="22"/>
        </w:rPr>
      </w:pPr>
    </w:p>
    <w:p w14:paraId="7164FB11" w14:textId="14F829F2" w:rsidR="00167E70" w:rsidRPr="000C1E25" w:rsidRDefault="00167E70" w:rsidP="00167E70">
      <w:pPr>
        <w:numPr>
          <w:ilvl w:val="0"/>
          <w:numId w:val="20"/>
        </w:numPr>
        <w:tabs>
          <w:tab w:val="left" w:pos="220"/>
          <w:tab w:val="left" w:pos="720"/>
        </w:tabs>
        <w:suppressAutoHyphens w:val="0"/>
        <w:autoSpaceDE w:val="0"/>
        <w:autoSpaceDN w:val="0"/>
        <w:adjustRightInd w:val="0"/>
        <w:spacing w:after="20"/>
        <w:rPr>
          <w:rFonts w:ascii="Book Antiqua" w:hAnsi="Book Antiqua"/>
          <w:sz w:val="22"/>
        </w:rPr>
      </w:pPr>
      <w:r w:rsidRPr="000C1E25">
        <w:rPr>
          <w:rFonts w:ascii="Book Antiqua" w:hAnsi="Book Antiqua"/>
          <w:b/>
          <w:sz w:val="22"/>
        </w:rPr>
        <w:t>DESIGN:</w:t>
      </w:r>
      <w:r w:rsidRPr="000C1E25">
        <w:rPr>
          <w:rFonts w:ascii="Book Antiqua" w:hAnsi="Book Antiqua"/>
          <w:sz w:val="22"/>
        </w:rPr>
        <w:t xml:space="preserve"> Planning and</w:t>
      </w:r>
      <w:r w:rsidR="0065613C">
        <w:rPr>
          <w:rFonts w:ascii="Book Antiqua" w:hAnsi="Book Antiqua"/>
          <w:sz w:val="22"/>
        </w:rPr>
        <w:t xml:space="preserve"> prioritiz</w:t>
      </w:r>
      <w:r w:rsidRPr="000C1E25">
        <w:rPr>
          <w:rFonts w:ascii="Book Antiqua" w:hAnsi="Book Antiqua"/>
          <w:sz w:val="22"/>
        </w:rPr>
        <w:t>ing those positive processes.</w:t>
      </w:r>
    </w:p>
    <w:p w14:paraId="4A00A0C7" w14:textId="77777777" w:rsidR="00947493" w:rsidRPr="000C1E25" w:rsidRDefault="00947493" w:rsidP="00947493">
      <w:pPr>
        <w:tabs>
          <w:tab w:val="left" w:pos="220"/>
          <w:tab w:val="left" w:pos="720"/>
        </w:tabs>
        <w:suppressAutoHyphens w:val="0"/>
        <w:autoSpaceDE w:val="0"/>
        <w:autoSpaceDN w:val="0"/>
        <w:adjustRightInd w:val="0"/>
        <w:spacing w:after="20"/>
        <w:rPr>
          <w:rFonts w:ascii="Book Antiqua" w:hAnsi="Book Antiqua"/>
          <w:sz w:val="22"/>
        </w:rPr>
      </w:pPr>
    </w:p>
    <w:p w14:paraId="1524D7D3" w14:textId="77777777" w:rsidR="00167E70" w:rsidRPr="000C1E25" w:rsidRDefault="00167E70" w:rsidP="00167E70">
      <w:pPr>
        <w:numPr>
          <w:ilvl w:val="0"/>
          <w:numId w:val="20"/>
        </w:numPr>
        <w:tabs>
          <w:tab w:val="left" w:pos="220"/>
          <w:tab w:val="left" w:pos="720"/>
        </w:tabs>
        <w:suppressAutoHyphens w:val="0"/>
        <w:autoSpaceDE w:val="0"/>
        <w:autoSpaceDN w:val="0"/>
        <w:adjustRightInd w:val="0"/>
        <w:spacing w:after="20"/>
        <w:rPr>
          <w:rFonts w:ascii="Book Antiqua" w:hAnsi="Book Antiqua"/>
          <w:sz w:val="22"/>
        </w:rPr>
      </w:pPr>
      <w:r w:rsidRPr="000C1E25">
        <w:rPr>
          <w:rFonts w:ascii="Book Antiqua" w:hAnsi="Book Antiqua"/>
          <w:b/>
          <w:sz w:val="22"/>
        </w:rPr>
        <w:t>DELIVER</w:t>
      </w:r>
      <w:r w:rsidRPr="000C1E25">
        <w:rPr>
          <w:rFonts w:ascii="Book Antiqua" w:hAnsi="Book Antiqua"/>
          <w:sz w:val="22"/>
        </w:rPr>
        <w:t xml:space="preserve">: implementing the proposed design. </w:t>
      </w:r>
    </w:p>
    <w:p w14:paraId="417871D9" w14:textId="77777777" w:rsidR="00167E70" w:rsidRPr="000C1E25" w:rsidRDefault="00167E70" w:rsidP="00167E70">
      <w:pPr>
        <w:tabs>
          <w:tab w:val="left" w:pos="220"/>
          <w:tab w:val="left" w:pos="720"/>
        </w:tabs>
        <w:suppressAutoHyphens w:val="0"/>
        <w:autoSpaceDE w:val="0"/>
        <w:autoSpaceDN w:val="0"/>
        <w:adjustRightInd w:val="0"/>
        <w:spacing w:after="20"/>
        <w:rPr>
          <w:rFonts w:ascii="Book Antiqua" w:hAnsi="Book Antiqua"/>
          <w:sz w:val="22"/>
        </w:rPr>
      </w:pPr>
    </w:p>
    <w:p w14:paraId="44B47483" w14:textId="77777777" w:rsidR="00167E70" w:rsidRPr="000C1E25" w:rsidRDefault="00167E70" w:rsidP="00167E70">
      <w:pPr>
        <w:tabs>
          <w:tab w:val="left" w:pos="220"/>
          <w:tab w:val="left" w:pos="720"/>
        </w:tabs>
        <w:suppressAutoHyphens w:val="0"/>
        <w:autoSpaceDE w:val="0"/>
        <w:autoSpaceDN w:val="0"/>
        <w:adjustRightInd w:val="0"/>
        <w:spacing w:after="20"/>
        <w:rPr>
          <w:rFonts w:ascii="Book Antiqua" w:hAnsi="Book Antiqua"/>
          <w:sz w:val="22"/>
        </w:rPr>
      </w:pPr>
      <w:r w:rsidRPr="000C1E25">
        <w:rPr>
          <w:rFonts w:ascii="Book Antiqua" w:hAnsi="Book Antiqua"/>
          <w:sz w:val="22"/>
        </w:rPr>
        <w:t xml:space="preserve">Engage students in creating the most </w:t>
      </w:r>
      <w:r w:rsidR="00947493" w:rsidRPr="000C1E25">
        <w:rPr>
          <w:rFonts w:ascii="Book Antiqua" w:hAnsi="Book Antiqua"/>
          <w:sz w:val="22"/>
        </w:rPr>
        <w:t>useful</w:t>
      </w:r>
      <w:r w:rsidRPr="000C1E25">
        <w:rPr>
          <w:rFonts w:ascii="Book Antiqua" w:hAnsi="Book Antiqua"/>
          <w:sz w:val="22"/>
        </w:rPr>
        <w:t xml:space="preserve"> ‘classro</w:t>
      </w:r>
      <w:r w:rsidR="00947493" w:rsidRPr="000C1E25">
        <w:rPr>
          <w:rFonts w:ascii="Book Antiqua" w:hAnsi="Book Antiqua"/>
          <w:sz w:val="22"/>
        </w:rPr>
        <w:t>om’ process for their learning.   T</w:t>
      </w:r>
      <w:r w:rsidRPr="000C1E25">
        <w:rPr>
          <w:rFonts w:ascii="Book Antiqua" w:hAnsi="Book Antiqua"/>
          <w:sz w:val="22"/>
        </w:rPr>
        <w:t>hen have students help plan the class</w:t>
      </w:r>
      <w:r w:rsidR="00947493" w:rsidRPr="000C1E25">
        <w:rPr>
          <w:rFonts w:ascii="Book Antiqua" w:hAnsi="Book Antiqua"/>
          <w:sz w:val="22"/>
        </w:rPr>
        <w:t>, identify how to address a problem or an issue</w:t>
      </w:r>
      <w:r w:rsidRPr="000C1E25">
        <w:rPr>
          <w:rFonts w:ascii="Book Antiqua" w:hAnsi="Book Antiqua"/>
          <w:sz w:val="22"/>
        </w:rPr>
        <w:t xml:space="preserve"> / </w:t>
      </w:r>
      <w:r w:rsidR="00947493" w:rsidRPr="000C1E25">
        <w:rPr>
          <w:rFonts w:ascii="Book Antiqua" w:hAnsi="Book Antiqua"/>
          <w:sz w:val="22"/>
        </w:rPr>
        <w:t xml:space="preserve">figure out a different way to support the natural </w:t>
      </w:r>
      <w:r w:rsidRPr="000C1E25">
        <w:rPr>
          <w:rFonts w:ascii="Book Antiqua" w:hAnsi="Book Antiqua"/>
          <w:sz w:val="22"/>
        </w:rPr>
        <w:t>learning process</w:t>
      </w:r>
      <w:r w:rsidR="00947493" w:rsidRPr="000C1E25">
        <w:rPr>
          <w:rFonts w:ascii="Book Antiqua" w:hAnsi="Book Antiqua"/>
          <w:sz w:val="22"/>
        </w:rPr>
        <w:t xml:space="preserve"> by focusing on what is working or what is right, then asking what </w:t>
      </w:r>
      <w:r w:rsidR="00292A3F" w:rsidRPr="000C1E25">
        <w:rPr>
          <w:rFonts w:ascii="Book Antiqua" w:hAnsi="Book Antiqua"/>
          <w:sz w:val="22"/>
        </w:rPr>
        <w:t>could I or we do differently to move forward</w:t>
      </w:r>
      <w:r w:rsidRPr="000C1E25">
        <w:rPr>
          <w:rFonts w:ascii="Book Antiqua" w:hAnsi="Book Antiqua"/>
          <w:sz w:val="22"/>
        </w:rPr>
        <w:t>!</w:t>
      </w:r>
    </w:p>
    <w:p w14:paraId="59E6A7E5" w14:textId="77777777" w:rsidR="00167E70" w:rsidRPr="000C1E25" w:rsidRDefault="00167E70" w:rsidP="00167E70">
      <w:pPr>
        <w:pStyle w:val="Header"/>
        <w:tabs>
          <w:tab w:val="clear" w:pos="4320"/>
          <w:tab w:val="clear" w:pos="8640"/>
        </w:tabs>
        <w:rPr>
          <w:rFonts w:ascii="Book Antiqua" w:hAnsi="Book Antiqua"/>
          <w:sz w:val="22"/>
          <w:lang w:bidi="x-none"/>
        </w:rPr>
      </w:pPr>
    </w:p>
    <w:p w14:paraId="00C3E206" w14:textId="77777777" w:rsidR="00790A21" w:rsidRPr="000C1E25" w:rsidRDefault="00167E70" w:rsidP="00D257A9">
      <w:pPr>
        <w:pStyle w:val="Header"/>
        <w:tabs>
          <w:tab w:val="clear" w:pos="4320"/>
          <w:tab w:val="clear" w:pos="8640"/>
        </w:tabs>
        <w:rPr>
          <w:rFonts w:ascii="Book Antiqua" w:hAnsi="Book Antiqua"/>
          <w:sz w:val="22"/>
          <w:lang w:bidi="x-none"/>
        </w:rPr>
      </w:pPr>
      <w:r w:rsidRPr="000C1E25">
        <w:rPr>
          <w:rFonts w:ascii="Book Antiqua" w:hAnsi="Book Antiqua"/>
          <w:sz w:val="22"/>
          <w:lang w:bidi="x-none"/>
        </w:rPr>
        <w:t xml:space="preserve">The basic idea is to build </w:t>
      </w:r>
      <w:r w:rsidR="00292A3F" w:rsidRPr="000C1E25">
        <w:rPr>
          <w:rFonts w:ascii="Book Antiqua" w:hAnsi="Book Antiqua"/>
          <w:sz w:val="22"/>
          <w:lang w:bidi="x-none"/>
        </w:rPr>
        <w:t>learning approach</w:t>
      </w:r>
      <w:r w:rsidRPr="000C1E25">
        <w:rPr>
          <w:rFonts w:ascii="Book Antiqua" w:hAnsi="Book Antiqua"/>
          <w:sz w:val="22"/>
          <w:lang w:bidi="x-none"/>
        </w:rPr>
        <w:t xml:space="preserve"> around what works, rather than trying to fix what doesn't.</w:t>
      </w:r>
    </w:p>
    <w:p w14:paraId="75C2ADE2" w14:textId="77777777" w:rsidR="00790A21" w:rsidRPr="000C1E25" w:rsidRDefault="00790A21" w:rsidP="00167E70">
      <w:pPr>
        <w:rPr>
          <w:rFonts w:ascii="Book Antiqua" w:hAnsi="Book Antiqua"/>
          <w:sz w:val="22"/>
        </w:rPr>
      </w:pPr>
    </w:p>
    <w:p w14:paraId="4895AFAA" w14:textId="77777777" w:rsidR="00167E70" w:rsidRPr="000C1E25" w:rsidRDefault="00167E70" w:rsidP="00167E70">
      <w:pPr>
        <w:rPr>
          <w:rFonts w:ascii="Book Antiqua" w:hAnsi="Book Antiqua"/>
          <w:sz w:val="22"/>
        </w:rPr>
      </w:pPr>
      <w:r w:rsidRPr="000C1E25">
        <w:rPr>
          <w:rFonts w:ascii="Book Antiqua" w:hAnsi="Book Antiqua"/>
          <w:sz w:val="22"/>
        </w:rPr>
        <w:t xml:space="preserve">At the </w:t>
      </w:r>
      <w:proofErr w:type="spellStart"/>
      <w:r w:rsidRPr="000C1E25">
        <w:rPr>
          <w:rFonts w:ascii="Book Antiqua" w:hAnsi="Book Antiqua"/>
          <w:sz w:val="22"/>
        </w:rPr>
        <w:t>center</w:t>
      </w:r>
      <w:proofErr w:type="spellEnd"/>
      <w:r w:rsidRPr="000C1E25">
        <w:rPr>
          <w:rFonts w:ascii="Book Antiqua" w:hAnsi="Book Antiqua"/>
          <w:sz w:val="22"/>
        </w:rPr>
        <w:t xml:space="preserve"> is a </w:t>
      </w:r>
      <w:r w:rsidRPr="000C1E25">
        <w:rPr>
          <w:rFonts w:ascii="Book Antiqua" w:hAnsi="Book Antiqua"/>
          <w:b/>
          <w:bCs/>
          <w:sz w:val="22"/>
        </w:rPr>
        <w:t>positive topic choice</w:t>
      </w:r>
      <w:r w:rsidRPr="000C1E25">
        <w:rPr>
          <w:rFonts w:ascii="Book Antiqua" w:hAnsi="Book Antiqua"/>
          <w:sz w:val="22"/>
        </w:rPr>
        <w:t xml:space="preserve"> – how we ask even the first question contains the seeds of change we are looking to enact.</w:t>
      </w:r>
    </w:p>
    <w:p w14:paraId="3180D5D0" w14:textId="77777777" w:rsidR="00167E70" w:rsidRPr="000C1E25" w:rsidRDefault="00167E70" w:rsidP="00167E70">
      <w:pPr>
        <w:rPr>
          <w:rFonts w:ascii="Book Antiqua" w:hAnsi="Book Antiqua"/>
          <w:sz w:val="22"/>
        </w:rPr>
      </w:pPr>
    </w:p>
    <w:p w14:paraId="36976A39" w14:textId="77777777" w:rsidR="00167E70" w:rsidRDefault="00167E70" w:rsidP="00167E70">
      <w:pPr>
        <w:rPr>
          <w:rFonts w:ascii="Book Antiqua" w:hAnsi="Book Antiqua"/>
          <w:sz w:val="22"/>
        </w:rPr>
      </w:pPr>
      <w:r w:rsidRPr="000C1E25">
        <w:rPr>
          <w:rFonts w:ascii="Book Antiqua" w:hAnsi="Book Antiqua"/>
          <w:sz w:val="22"/>
        </w:rPr>
        <w:t xml:space="preserve">Appreciative Inquiry can also be used as a way of opening a class or conversation by identifying </w:t>
      </w:r>
      <w:r w:rsidRPr="000C1E25">
        <w:rPr>
          <w:rFonts w:ascii="Book Antiqua" w:hAnsi="Book Antiqua"/>
          <w:b/>
          <w:sz w:val="22"/>
        </w:rPr>
        <w:t>what already works</w:t>
      </w:r>
      <w:r w:rsidRPr="000C1E25">
        <w:rPr>
          <w:rFonts w:ascii="Book Antiqua" w:hAnsi="Book Antiqua"/>
          <w:sz w:val="22"/>
        </w:rPr>
        <w:t xml:space="preserve">. </w:t>
      </w:r>
      <w:r w:rsidR="00790A21" w:rsidRPr="000C1E25">
        <w:rPr>
          <w:rFonts w:ascii="Book Antiqua" w:hAnsi="Book Antiqua"/>
          <w:sz w:val="22"/>
        </w:rPr>
        <w:t xml:space="preserve"> </w:t>
      </w:r>
      <w:r w:rsidRPr="000C1E25">
        <w:rPr>
          <w:rFonts w:ascii="Book Antiqua" w:hAnsi="Book Antiqua"/>
          <w:sz w:val="22"/>
        </w:rPr>
        <w:t xml:space="preserve">What do you value most about your self/work/organization?  </w:t>
      </w:r>
    </w:p>
    <w:p w14:paraId="69D2E87E" w14:textId="77777777" w:rsidR="000C1E25" w:rsidRPr="000C1E25" w:rsidRDefault="000C1E25" w:rsidP="00167E70">
      <w:pPr>
        <w:rPr>
          <w:rFonts w:ascii="Book Antiqua" w:hAnsi="Book Antiqua"/>
          <w:sz w:val="22"/>
        </w:rPr>
      </w:pPr>
    </w:p>
    <w:p w14:paraId="5B2E172B" w14:textId="77777777" w:rsidR="00346223" w:rsidRPr="000C1E25" w:rsidRDefault="00346223" w:rsidP="00167E70">
      <w:pPr>
        <w:rPr>
          <w:rFonts w:ascii="Book Antiqua" w:hAnsi="Book Antiqua"/>
          <w:sz w:val="22"/>
        </w:rPr>
      </w:pPr>
    </w:p>
    <w:p w14:paraId="123BADF5" w14:textId="77777777" w:rsidR="00167E70" w:rsidRPr="00A56422" w:rsidRDefault="00167E70" w:rsidP="00167E70">
      <w:pPr>
        <w:rPr>
          <w:rFonts w:ascii="Book Antiqua" w:hAnsi="Book Antiqua"/>
          <w:b/>
          <w:bCs/>
        </w:rPr>
      </w:pPr>
    </w:p>
    <w:p w14:paraId="168D419C" w14:textId="77777777" w:rsidR="0067273D" w:rsidRDefault="0067273D" w:rsidP="00167E70">
      <w:pPr>
        <w:rPr>
          <w:rFonts w:ascii="Book Antiqua" w:hAnsi="Book Antiqua"/>
          <w:b/>
          <w:bCs/>
        </w:rPr>
      </w:pPr>
    </w:p>
    <w:p w14:paraId="441ABA97" w14:textId="77777777" w:rsidR="0067273D" w:rsidRDefault="0067273D" w:rsidP="00167E70">
      <w:pPr>
        <w:rPr>
          <w:rFonts w:ascii="Book Antiqua" w:hAnsi="Book Antiqua"/>
          <w:b/>
          <w:bCs/>
        </w:rPr>
      </w:pPr>
    </w:p>
    <w:p w14:paraId="5075002E" w14:textId="77777777" w:rsidR="00167E70" w:rsidRPr="00A56422" w:rsidRDefault="00167E70" w:rsidP="00167E70">
      <w:pPr>
        <w:rPr>
          <w:rFonts w:ascii="Book Antiqua" w:hAnsi="Book Antiqua"/>
          <w:b/>
          <w:bCs/>
        </w:rPr>
      </w:pPr>
      <w:r w:rsidRPr="00A56422">
        <w:rPr>
          <w:rFonts w:ascii="Book Antiqua" w:hAnsi="Book Antiqua"/>
          <w:b/>
          <w:bCs/>
        </w:rPr>
        <w:t>What is Appreciative Inquiry Good For?</w:t>
      </w:r>
    </w:p>
    <w:p w14:paraId="07D991B2" w14:textId="77777777" w:rsidR="009E44EB" w:rsidRPr="009E44EB" w:rsidRDefault="009E44EB" w:rsidP="009E44EB">
      <w:pPr>
        <w:autoSpaceDE w:val="0"/>
        <w:autoSpaceDN w:val="0"/>
        <w:adjustRightInd w:val="0"/>
        <w:spacing w:line="288" w:lineRule="auto"/>
        <w:textAlignment w:val="center"/>
        <w:rPr>
          <w:rFonts w:ascii="Book Antiqua" w:hAnsi="Book Antiqua" w:cs="Futura-Medium"/>
          <w:color w:val="000000"/>
          <w:sz w:val="22"/>
          <w:szCs w:val="22"/>
          <w:lang w:val="en-US" w:eastAsia="en-US"/>
        </w:rPr>
      </w:pPr>
      <w:r w:rsidRPr="009E44EB">
        <w:rPr>
          <w:rFonts w:ascii="Book Antiqua" w:hAnsi="Book Antiqua" w:cs="Futura-Medium"/>
          <w:color w:val="000000"/>
          <w:sz w:val="22"/>
          <w:szCs w:val="22"/>
          <w:lang w:val="en-US" w:eastAsia="en-US"/>
        </w:rPr>
        <w:t>Appreciative Inquiry is useful when a different perspective is needed, or when we wish to begin a new process, set of information, academic or work skills with a fresh, positive vantage point.  Appreciative Inquiry can help move a group that is stuck in “what is” toward “what could be.”  Appreciative Inquiry can be used with individuals, small groups, or large classes.</w:t>
      </w:r>
    </w:p>
    <w:p w14:paraId="6EF9DAE3" w14:textId="77777777" w:rsidR="00167E70" w:rsidRDefault="00167E70" w:rsidP="00167E70">
      <w:pPr>
        <w:rPr>
          <w:rFonts w:ascii="Helvetica" w:hAnsi="Helvetica"/>
          <w:sz w:val="22"/>
          <w:highlight w:val="yellow"/>
        </w:rPr>
      </w:pPr>
    </w:p>
    <w:p w14:paraId="024F3938" w14:textId="77777777" w:rsidR="00167E70" w:rsidRDefault="00167E70" w:rsidP="00167E70">
      <w:pPr>
        <w:rPr>
          <w:rFonts w:ascii="Helvetica" w:hAnsi="Helvetica"/>
          <w:sz w:val="22"/>
        </w:rPr>
      </w:pPr>
    </w:p>
    <w:p w14:paraId="3452CB79" w14:textId="77777777" w:rsidR="00404038" w:rsidRDefault="00404038" w:rsidP="00167E70">
      <w:pPr>
        <w:rPr>
          <w:rFonts w:ascii="Helvetica" w:hAnsi="Helvetica"/>
          <w:sz w:val="22"/>
        </w:rPr>
      </w:pPr>
    </w:p>
    <w:p w14:paraId="6754A84A" w14:textId="77777777" w:rsidR="00404038" w:rsidRDefault="00404038" w:rsidP="00167E70">
      <w:pPr>
        <w:rPr>
          <w:rFonts w:ascii="Book Antiqua" w:hAnsi="Book Antiqua"/>
          <w:b/>
          <w:bCs/>
          <w:sz w:val="22"/>
        </w:rPr>
      </w:pPr>
    </w:p>
    <w:p w14:paraId="35C90CBB" w14:textId="77777777" w:rsidR="0066490D" w:rsidRPr="00436C02" w:rsidRDefault="0066490D" w:rsidP="00167E70">
      <w:pPr>
        <w:rPr>
          <w:rFonts w:ascii="Book Antiqua" w:hAnsi="Book Antiqua"/>
          <w:b/>
          <w:bCs/>
          <w:sz w:val="22"/>
        </w:rPr>
      </w:pPr>
    </w:p>
    <w:p w14:paraId="7CFA2058" w14:textId="77777777" w:rsidR="00167E70" w:rsidRPr="0067273D" w:rsidRDefault="00167E70" w:rsidP="00167E70">
      <w:pPr>
        <w:pStyle w:val="Heading7"/>
        <w:jc w:val="right"/>
        <w:rPr>
          <w:rFonts w:ascii="Helvetica" w:hAnsi="Helvetica"/>
          <w:bCs/>
          <w:color w:val="A40000"/>
          <w:sz w:val="28"/>
          <w:szCs w:val="28"/>
        </w:rPr>
      </w:pPr>
      <w:r w:rsidRPr="0067273D">
        <w:rPr>
          <w:rFonts w:ascii="Helvetica" w:hAnsi="Helvetica"/>
          <w:bCs/>
          <w:color w:val="A40000"/>
          <w:sz w:val="28"/>
          <w:szCs w:val="28"/>
        </w:rPr>
        <w:t>Reflecting on Appreciative Inquiry</w:t>
      </w:r>
    </w:p>
    <w:p w14:paraId="22B7DBF0" w14:textId="77777777" w:rsidR="00167E70" w:rsidRPr="00811CCE" w:rsidRDefault="00167E70" w:rsidP="00167E70">
      <w:pPr>
        <w:rPr>
          <w:rFonts w:ascii="Helvetica" w:hAnsi="Helvetica"/>
          <w:color w:val="314428"/>
        </w:rPr>
      </w:pPr>
    </w:p>
    <w:p w14:paraId="027D455B" w14:textId="77777777" w:rsidR="00167E70" w:rsidRPr="00DE7D4C" w:rsidRDefault="00167E70" w:rsidP="00167E70">
      <w:pPr>
        <w:rPr>
          <w:rFonts w:ascii="Book Antiqua" w:hAnsi="Book Antiqua"/>
          <w:iCs/>
          <w:sz w:val="22"/>
        </w:rPr>
      </w:pPr>
    </w:p>
    <w:p w14:paraId="1ADA6C42" w14:textId="77777777" w:rsidR="00167E70" w:rsidRPr="0067273D" w:rsidRDefault="00167E70" w:rsidP="00167E70">
      <w:pPr>
        <w:rPr>
          <w:rFonts w:ascii="Book Antiqua" w:hAnsi="Book Antiqua"/>
          <w:i/>
          <w:sz w:val="22"/>
        </w:rPr>
      </w:pPr>
      <w:r w:rsidRPr="0067273D">
        <w:rPr>
          <w:rFonts w:ascii="Book Antiqua" w:hAnsi="Book Antiqua"/>
          <w:sz w:val="22"/>
        </w:rPr>
        <w:t xml:space="preserve">What are my insights about </w:t>
      </w:r>
      <w:r w:rsidRPr="0067273D">
        <w:rPr>
          <w:rFonts w:ascii="Book Antiqua" w:hAnsi="Book Antiqua"/>
          <w:i/>
          <w:sz w:val="22"/>
        </w:rPr>
        <w:t xml:space="preserve">Appreciative Inquiry?  </w:t>
      </w:r>
      <w:r w:rsidRPr="0067273D">
        <w:rPr>
          <w:rFonts w:ascii="Book Antiqua" w:hAnsi="Book Antiqua"/>
          <w:sz w:val="22"/>
        </w:rPr>
        <w:t xml:space="preserve">What further questions do I have about </w:t>
      </w:r>
      <w:r w:rsidRPr="0067273D">
        <w:rPr>
          <w:rFonts w:ascii="Book Antiqua" w:hAnsi="Book Antiqua"/>
          <w:i/>
          <w:sz w:val="22"/>
        </w:rPr>
        <w:t>Appreciative Inquiry?</w:t>
      </w:r>
    </w:p>
    <w:p w14:paraId="4877DC4C" w14:textId="77777777" w:rsidR="00167E70" w:rsidRPr="0067273D" w:rsidRDefault="00167E70" w:rsidP="00167E70">
      <w:pPr>
        <w:rPr>
          <w:rFonts w:ascii="Book Antiqua" w:hAnsi="Book Antiqua"/>
          <w:i/>
          <w:sz w:val="22"/>
        </w:rPr>
      </w:pPr>
    </w:p>
    <w:p w14:paraId="394B228E" w14:textId="77777777" w:rsidR="00167E70" w:rsidRPr="0067273D" w:rsidRDefault="00167E70" w:rsidP="00167E70">
      <w:pPr>
        <w:rPr>
          <w:rFonts w:ascii="Book Antiqua" w:hAnsi="Book Antiqua"/>
          <w:i/>
          <w:sz w:val="22"/>
        </w:rPr>
      </w:pPr>
    </w:p>
    <w:p w14:paraId="12797E5A" w14:textId="77777777" w:rsidR="00167E70" w:rsidRPr="0067273D" w:rsidRDefault="00167E70" w:rsidP="00167E70">
      <w:pPr>
        <w:rPr>
          <w:rFonts w:ascii="Book Antiqua" w:hAnsi="Book Antiqua"/>
          <w:i/>
          <w:sz w:val="22"/>
        </w:rPr>
      </w:pPr>
    </w:p>
    <w:p w14:paraId="59F0F139" w14:textId="77777777" w:rsidR="00404038" w:rsidRPr="0067273D" w:rsidRDefault="00167E70" w:rsidP="00167E70">
      <w:pPr>
        <w:rPr>
          <w:rFonts w:ascii="Book Antiqua" w:hAnsi="Book Antiqua"/>
          <w:iCs/>
          <w:sz w:val="22"/>
        </w:rPr>
      </w:pPr>
      <w:r w:rsidRPr="0067273D">
        <w:rPr>
          <w:rFonts w:ascii="Book Antiqua" w:hAnsi="Book Antiqua"/>
          <w:iCs/>
          <w:sz w:val="22"/>
        </w:rPr>
        <w:t xml:space="preserve">What might be possible if I used an appreciative approach to </w:t>
      </w:r>
      <w:r w:rsidR="00185E8C" w:rsidRPr="0067273D">
        <w:rPr>
          <w:rFonts w:ascii="Book Antiqua" w:hAnsi="Book Antiqua"/>
          <w:iCs/>
          <w:sz w:val="22"/>
        </w:rPr>
        <w:t xml:space="preserve">begin a new content standard or </w:t>
      </w:r>
      <w:r w:rsidR="00346223" w:rsidRPr="0067273D">
        <w:rPr>
          <w:rFonts w:ascii="Book Antiqua" w:hAnsi="Book Antiqua"/>
          <w:iCs/>
          <w:sz w:val="22"/>
        </w:rPr>
        <w:t xml:space="preserve">step in our curriculum?  </w:t>
      </w:r>
    </w:p>
    <w:p w14:paraId="0B631032" w14:textId="77777777" w:rsidR="00404038" w:rsidRPr="0067273D" w:rsidRDefault="00404038" w:rsidP="00167E70">
      <w:pPr>
        <w:rPr>
          <w:rFonts w:ascii="Book Antiqua" w:hAnsi="Book Antiqua"/>
          <w:iCs/>
          <w:sz w:val="22"/>
        </w:rPr>
      </w:pPr>
    </w:p>
    <w:p w14:paraId="727104A2" w14:textId="77777777" w:rsidR="00404038" w:rsidRPr="0067273D" w:rsidRDefault="00404038" w:rsidP="00167E70">
      <w:pPr>
        <w:rPr>
          <w:rFonts w:ascii="Book Antiqua" w:hAnsi="Book Antiqua"/>
          <w:iCs/>
          <w:sz w:val="22"/>
        </w:rPr>
      </w:pPr>
    </w:p>
    <w:p w14:paraId="74CBBD13" w14:textId="77777777" w:rsidR="00404038" w:rsidRPr="0067273D" w:rsidRDefault="00404038" w:rsidP="00167E70">
      <w:pPr>
        <w:rPr>
          <w:rFonts w:ascii="Book Antiqua" w:hAnsi="Book Antiqua"/>
          <w:iCs/>
          <w:sz w:val="22"/>
        </w:rPr>
      </w:pPr>
    </w:p>
    <w:p w14:paraId="4721766A" w14:textId="77777777" w:rsidR="00167E70" w:rsidRPr="0067273D" w:rsidRDefault="00346223" w:rsidP="00167E70">
      <w:pPr>
        <w:rPr>
          <w:rFonts w:ascii="Book Antiqua" w:hAnsi="Book Antiqua"/>
          <w:iCs/>
          <w:sz w:val="22"/>
        </w:rPr>
      </w:pPr>
      <w:r w:rsidRPr="0067273D">
        <w:rPr>
          <w:rFonts w:ascii="Book Antiqua" w:hAnsi="Book Antiqua"/>
          <w:iCs/>
          <w:sz w:val="22"/>
        </w:rPr>
        <w:t xml:space="preserve">How could I be sure that all students are learning the next steps they need to build </w:t>
      </w:r>
      <w:r w:rsidR="00404038" w:rsidRPr="0067273D">
        <w:rPr>
          <w:rFonts w:ascii="Book Antiqua" w:hAnsi="Book Antiqua"/>
          <w:iCs/>
          <w:sz w:val="22"/>
        </w:rPr>
        <w:t xml:space="preserve">on the skills/knowledge they already have acquired?  </w:t>
      </w:r>
    </w:p>
    <w:p w14:paraId="69C8ABBA" w14:textId="77777777" w:rsidR="00404038" w:rsidRPr="0067273D" w:rsidRDefault="00404038" w:rsidP="00167E70">
      <w:pPr>
        <w:rPr>
          <w:rFonts w:ascii="Book Antiqua" w:hAnsi="Book Antiqua"/>
          <w:iCs/>
          <w:sz w:val="22"/>
        </w:rPr>
      </w:pPr>
    </w:p>
    <w:p w14:paraId="5270FC00" w14:textId="77777777" w:rsidR="00404038" w:rsidRPr="0067273D" w:rsidRDefault="00404038" w:rsidP="00167E70">
      <w:pPr>
        <w:rPr>
          <w:rFonts w:ascii="Book Antiqua" w:hAnsi="Book Antiqua"/>
          <w:iCs/>
          <w:sz w:val="22"/>
        </w:rPr>
      </w:pPr>
    </w:p>
    <w:p w14:paraId="53806863" w14:textId="77777777" w:rsidR="00404038" w:rsidRPr="0067273D" w:rsidRDefault="00404038" w:rsidP="00167E70">
      <w:pPr>
        <w:rPr>
          <w:rFonts w:ascii="Book Antiqua" w:hAnsi="Book Antiqua"/>
          <w:iCs/>
          <w:sz w:val="22"/>
        </w:rPr>
      </w:pPr>
    </w:p>
    <w:p w14:paraId="00317662" w14:textId="77777777" w:rsidR="00404038" w:rsidRPr="0067273D" w:rsidRDefault="00404038" w:rsidP="00167E70">
      <w:pPr>
        <w:rPr>
          <w:rFonts w:ascii="Book Antiqua" w:hAnsi="Book Antiqua"/>
          <w:iCs/>
          <w:sz w:val="22"/>
        </w:rPr>
      </w:pPr>
      <w:r w:rsidRPr="0067273D">
        <w:rPr>
          <w:rFonts w:ascii="Book Antiqua" w:hAnsi="Book Antiqua"/>
          <w:iCs/>
          <w:sz w:val="22"/>
        </w:rPr>
        <w:t>How could I use Appreciative Inquiry when discussing test results with students?</w:t>
      </w:r>
    </w:p>
    <w:p w14:paraId="04974DF8" w14:textId="77777777" w:rsidR="00404038" w:rsidRPr="0067273D" w:rsidRDefault="00404038" w:rsidP="00167E70">
      <w:pPr>
        <w:rPr>
          <w:rFonts w:ascii="Book Antiqua" w:hAnsi="Book Antiqua"/>
          <w:iCs/>
          <w:sz w:val="22"/>
        </w:rPr>
      </w:pPr>
    </w:p>
    <w:p w14:paraId="3B96D7B2" w14:textId="77777777" w:rsidR="00404038" w:rsidRPr="0067273D" w:rsidRDefault="00404038" w:rsidP="00167E70">
      <w:pPr>
        <w:rPr>
          <w:rFonts w:ascii="Book Antiqua" w:hAnsi="Book Antiqua"/>
          <w:iCs/>
          <w:sz w:val="22"/>
        </w:rPr>
      </w:pPr>
    </w:p>
    <w:p w14:paraId="24DD9D25" w14:textId="77777777" w:rsidR="00404038" w:rsidRPr="0067273D" w:rsidRDefault="00404038" w:rsidP="00167E70">
      <w:pPr>
        <w:rPr>
          <w:rFonts w:ascii="Book Antiqua" w:hAnsi="Book Antiqua"/>
          <w:iCs/>
          <w:sz w:val="22"/>
        </w:rPr>
      </w:pPr>
    </w:p>
    <w:p w14:paraId="64E26117" w14:textId="77777777" w:rsidR="00404038" w:rsidRPr="0067273D" w:rsidRDefault="00404038" w:rsidP="00167E70">
      <w:pPr>
        <w:rPr>
          <w:rFonts w:ascii="Book Antiqua" w:hAnsi="Book Antiqua"/>
          <w:iCs/>
          <w:sz w:val="22"/>
        </w:rPr>
      </w:pPr>
      <w:r w:rsidRPr="0067273D">
        <w:rPr>
          <w:rFonts w:ascii="Book Antiqua" w:hAnsi="Book Antiqua"/>
          <w:iCs/>
          <w:sz w:val="22"/>
        </w:rPr>
        <w:t xml:space="preserve">How could I use Appreciative Inquiry in a workplace situation to train or </w:t>
      </w:r>
      <w:proofErr w:type="gramStart"/>
      <w:r w:rsidRPr="0067273D">
        <w:rPr>
          <w:rFonts w:ascii="Book Antiqua" w:hAnsi="Book Antiqua"/>
          <w:iCs/>
          <w:sz w:val="22"/>
        </w:rPr>
        <w:t xml:space="preserve">supervise </w:t>
      </w:r>
      <w:r w:rsidR="00A56422" w:rsidRPr="0067273D">
        <w:rPr>
          <w:rFonts w:ascii="Book Antiqua" w:hAnsi="Book Antiqua"/>
          <w:iCs/>
          <w:sz w:val="22"/>
        </w:rPr>
        <w:t xml:space="preserve"> </w:t>
      </w:r>
      <w:r w:rsidRPr="0067273D">
        <w:rPr>
          <w:rFonts w:ascii="Book Antiqua" w:hAnsi="Book Antiqua"/>
          <w:iCs/>
          <w:sz w:val="22"/>
        </w:rPr>
        <w:t>new</w:t>
      </w:r>
      <w:proofErr w:type="gramEnd"/>
      <w:r w:rsidRPr="0067273D">
        <w:rPr>
          <w:rFonts w:ascii="Book Antiqua" w:hAnsi="Book Antiqua"/>
          <w:iCs/>
          <w:sz w:val="22"/>
        </w:rPr>
        <w:t xml:space="preserve"> workers?</w:t>
      </w:r>
    </w:p>
    <w:p w14:paraId="5BB3A897" w14:textId="77777777" w:rsidR="00167E70" w:rsidRPr="0067273D" w:rsidRDefault="00167E70" w:rsidP="00167E70">
      <w:pPr>
        <w:jc w:val="right"/>
        <w:rPr>
          <w:rFonts w:ascii="Helvetica" w:hAnsi="Helvetica"/>
          <w:b/>
          <w:color w:val="800000"/>
          <w:szCs w:val="28"/>
        </w:rPr>
      </w:pPr>
    </w:p>
    <w:p w14:paraId="16577EA7" w14:textId="77777777" w:rsidR="00404038" w:rsidRPr="0067273D" w:rsidRDefault="00404038">
      <w:pPr>
        <w:widowControl/>
        <w:suppressAutoHyphens w:val="0"/>
        <w:rPr>
          <w:rFonts w:ascii="Helvetica" w:hAnsi="Helvetica"/>
          <w:b/>
          <w:color w:val="800000"/>
          <w:szCs w:val="28"/>
        </w:rPr>
      </w:pPr>
      <w:r w:rsidRPr="0067273D">
        <w:rPr>
          <w:rFonts w:ascii="Helvetica" w:hAnsi="Helvetica"/>
          <w:b/>
          <w:color w:val="800000"/>
          <w:szCs w:val="28"/>
        </w:rPr>
        <w:br w:type="page"/>
      </w:r>
    </w:p>
    <w:p w14:paraId="35A27F52" w14:textId="77777777" w:rsidR="0052711D" w:rsidRDefault="0052711D" w:rsidP="00167E70">
      <w:pPr>
        <w:jc w:val="right"/>
        <w:rPr>
          <w:rFonts w:ascii="Helvetica" w:hAnsi="Helvetica"/>
          <w:b/>
          <w:color w:val="800000"/>
          <w:sz w:val="28"/>
          <w:szCs w:val="28"/>
        </w:rPr>
      </w:pPr>
    </w:p>
    <w:p w14:paraId="35FB3E89" w14:textId="77777777" w:rsidR="00167E70" w:rsidRPr="00EA6920" w:rsidRDefault="00167E70" w:rsidP="00167E70">
      <w:pPr>
        <w:jc w:val="right"/>
        <w:rPr>
          <w:rFonts w:ascii="Helvetica" w:hAnsi="Helvetica" w:cs="Arial"/>
          <w:b/>
          <w:color w:val="A40000"/>
          <w:sz w:val="28"/>
          <w:szCs w:val="28"/>
        </w:rPr>
      </w:pPr>
      <w:r w:rsidRPr="00EA6920">
        <w:rPr>
          <w:rFonts w:ascii="Helvetica" w:hAnsi="Helvetica"/>
          <w:b/>
          <w:color w:val="A40000"/>
          <w:sz w:val="28"/>
          <w:szCs w:val="28"/>
        </w:rPr>
        <w:t>3. The World Caf</w:t>
      </w:r>
      <w:r w:rsidRPr="00EA6920">
        <w:rPr>
          <w:rFonts w:ascii="Helvetica" w:hAnsi="Helvetica" w:cs="Arial"/>
          <w:b/>
          <w:color w:val="A40000"/>
          <w:sz w:val="28"/>
          <w:szCs w:val="28"/>
        </w:rPr>
        <w:t>é</w:t>
      </w:r>
    </w:p>
    <w:p w14:paraId="029AEE22" w14:textId="77777777" w:rsidR="00167E70" w:rsidRPr="00A0555D" w:rsidRDefault="00167E70" w:rsidP="00167E70">
      <w:pPr>
        <w:jc w:val="center"/>
        <w:rPr>
          <w:rFonts w:ascii="Helvetica" w:hAnsi="Helvetica" w:cs="Arial"/>
          <w:b/>
          <w:i/>
          <w:sz w:val="22"/>
        </w:rPr>
      </w:pPr>
    </w:p>
    <w:p w14:paraId="0CAE3219" w14:textId="77777777" w:rsidR="00167E70" w:rsidRPr="00C46130" w:rsidRDefault="00167E70" w:rsidP="00167E70">
      <w:pPr>
        <w:jc w:val="center"/>
        <w:rPr>
          <w:rFonts w:ascii="Book Antiqua" w:hAnsi="Book Antiqua" w:cs="Arial"/>
          <w:b/>
          <w:i/>
          <w:sz w:val="22"/>
        </w:rPr>
      </w:pPr>
    </w:p>
    <w:p w14:paraId="42ABAE09" w14:textId="59464626" w:rsidR="00197B65" w:rsidRPr="003F7309" w:rsidRDefault="00197B65" w:rsidP="003F7309">
      <w:pPr>
        <w:widowControl/>
        <w:suppressAutoHyphens w:val="0"/>
        <w:rPr>
          <w:rFonts w:ascii="Book Antiqua" w:hAnsi="Book Antiqua"/>
          <w:shd w:val="clear" w:color="auto" w:fill="FFFFFF"/>
          <w:lang w:val="en-US" w:eastAsia="en-US"/>
        </w:rPr>
      </w:pPr>
      <w:r w:rsidRPr="003F7309">
        <w:rPr>
          <w:rFonts w:ascii="Book Antiqua" w:hAnsi="Book Antiqua"/>
          <w:shd w:val="clear" w:color="auto" w:fill="FFFFFF"/>
          <w:lang w:val="en-US" w:eastAsia="en-US"/>
        </w:rPr>
        <w:t>The World Cafe is a method for creating a collaborative</w:t>
      </w:r>
      <w:r w:rsidR="003F7309" w:rsidRPr="003F7309">
        <w:rPr>
          <w:rFonts w:ascii="Book Antiqua" w:hAnsi="Book Antiqua"/>
          <w:shd w:val="clear" w:color="auto" w:fill="FFFFFF"/>
          <w:lang w:val="en-US" w:eastAsia="en-US"/>
        </w:rPr>
        <w:t xml:space="preserve"> </w:t>
      </w:r>
      <w:r w:rsidRPr="003F7309">
        <w:rPr>
          <w:rFonts w:ascii="Book Antiqua" w:hAnsi="Book Antiqua"/>
          <w:shd w:val="clear" w:color="auto" w:fill="FFFFFF"/>
          <w:lang w:val="en-US" w:eastAsia="en-US"/>
        </w:rPr>
        <w:t>learning</w:t>
      </w:r>
      <w:r w:rsidR="003F7309" w:rsidRPr="003F7309">
        <w:rPr>
          <w:rFonts w:ascii="Book Antiqua" w:hAnsi="Book Antiqua"/>
          <w:shd w:val="clear" w:color="auto" w:fill="FFFFFF"/>
          <w:lang w:val="en-US" w:eastAsia="en-US"/>
        </w:rPr>
        <w:t xml:space="preserve"> </w:t>
      </w:r>
      <w:r w:rsidRPr="003F7309">
        <w:rPr>
          <w:rFonts w:ascii="Book Antiqua" w:hAnsi="Book Antiqua"/>
          <w:shd w:val="clear" w:color="auto" w:fill="FFFFFF"/>
          <w:lang w:val="en-US" w:eastAsia="en-US"/>
        </w:rPr>
        <w:t>conversati</w:t>
      </w:r>
      <w:r w:rsidRPr="003F7309">
        <w:rPr>
          <w:rFonts w:ascii="Book Antiqua" w:hAnsi="Book Antiqua"/>
          <w:b/>
          <w:bCs/>
          <w:shd w:val="clear" w:color="auto" w:fill="FFFFFF"/>
          <w:lang w:val="en-US" w:eastAsia="en-US"/>
        </w:rPr>
        <w:t>on</w:t>
      </w:r>
      <w:r w:rsidRPr="003F7309">
        <w:rPr>
          <w:rFonts w:ascii="Book Antiqua" w:hAnsi="Book Antiqua"/>
          <w:shd w:val="clear" w:color="auto" w:fill="FFFFFF"/>
          <w:lang w:val="en-US" w:eastAsia="en-US"/>
        </w:rPr>
        <w:t> around questions that matter </w:t>
      </w:r>
      <w:r w:rsidRPr="003F7309">
        <w:rPr>
          <w:rFonts w:ascii="Book Antiqua" w:hAnsi="Book Antiqua"/>
          <w:b/>
          <w:bCs/>
          <w:shd w:val="clear" w:color="auto" w:fill="FFFFFF"/>
          <w:lang w:val="en-US" w:eastAsia="en-US"/>
        </w:rPr>
        <w:t>by innovating instruction in the classroom</w:t>
      </w:r>
      <w:r w:rsidRPr="003F7309">
        <w:rPr>
          <w:rFonts w:ascii="Book Antiqua" w:hAnsi="Book Antiqua"/>
          <w:shd w:val="clear" w:color="auto" w:fill="FFFFFF"/>
          <w:lang w:val="en-US" w:eastAsia="en-US"/>
        </w:rPr>
        <w:t>.  Cafe is ideal for </w:t>
      </w:r>
      <w:r w:rsidRPr="003F7309">
        <w:rPr>
          <w:rFonts w:ascii="Book Antiqua" w:hAnsi="Book Antiqua"/>
          <w:b/>
          <w:bCs/>
          <w:shd w:val="clear" w:color="auto" w:fill="FFFFFF"/>
          <w:lang w:val="en-US" w:eastAsia="en-US"/>
        </w:rPr>
        <w:t>administrators to develop </w:t>
      </w:r>
      <w:r w:rsidRPr="003F7309">
        <w:rPr>
          <w:rFonts w:ascii="Book Antiqua" w:hAnsi="Book Antiqua"/>
          <w:shd w:val="clear" w:color="auto" w:fill="FFFFFF"/>
          <w:lang w:val="en-US" w:eastAsia="en-US"/>
        </w:rPr>
        <w:t>collaboration and co-creation with faculty, boards, and community partners.</w:t>
      </w:r>
    </w:p>
    <w:p w14:paraId="77FE022F" w14:textId="77777777" w:rsidR="003F7309" w:rsidRPr="00197B65" w:rsidRDefault="003F7309" w:rsidP="00197B65">
      <w:pPr>
        <w:widowControl/>
        <w:suppressAutoHyphens w:val="0"/>
        <w:rPr>
          <w:rFonts w:ascii="Times" w:hAnsi="Times"/>
          <w:sz w:val="20"/>
          <w:szCs w:val="20"/>
          <w:lang w:val="en-US" w:eastAsia="en-US"/>
        </w:rPr>
      </w:pPr>
    </w:p>
    <w:p w14:paraId="11C48EDA" w14:textId="20AA5C82" w:rsidR="00167E70" w:rsidRPr="00EA6920" w:rsidRDefault="00167E70" w:rsidP="00167E70">
      <w:pPr>
        <w:rPr>
          <w:rFonts w:ascii="Book Antiqua" w:hAnsi="Book Antiqua" w:cs="Arial"/>
          <w:i/>
        </w:rPr>
      </w:pPr>
      <w:r w:rsidRPr="00EA6920">
        <w:rPr>
          <w:rFonts w:ascii="Book Antiqua" w:hAnsi="Book Antiqua" w:cs="Arial"/>
        </w:rPr>
        <w:t xml:space="preserve">.  </w:t>
      </w:r>
    </w:p>
    <w:p w14:paraId="3CA8FA48" w14:textId="77777777" w:rsidR="00167E70" w:rsidRPr="00C46130" w:rsidRDefault="00167E70" w:rsidP="00167E70">
      <w:pPr>
        <w:jc w:val="both"/>
        <w:rPr>
          <w:rFonts w:ascii="Book Antiqua" w:hAnsi="Book Antiqua" w:cs="Arial"/>
          <w:i/>
          <w:sz w:val="22"/>
        </w:rPr>
      </w:pPr>
    </w:p>
    <w:p w14:paraId="3996767C" w14:textId="77777777" w:rsidR="00167E70" w:rsidRPr="00E3025B" w:rsidRDefault="00685A84" w:rsidP="00685A84">
      <w:pPr>
        <w:rPr>
          <w:rFonts w:ascii="Book Antiqua" w:hAnsi="Book Antiqua"/>
          <w:b/>
          <w:sz w:val="22"/>
        </w:rPr>
      </w:pPr>
      <w:r w:rsidRPr="00E3025B">
        <w:rPr>
          <w:b/>
        </w:rPr>
        <w:t>For more information on World Café visit</w:t>
      </w:r>
      <w:proofErr w:type="gramStart"/>
      <w:r w:rsidRPr="00E3025B">
        <w:rPr>
          <w:b/>
        </w:rPr>
        <w:t xml:space="preserve">:  </w:t>
      </w:r>
      <w:proofErr w:type="gramEnd"/>
      <w:r w:rsidR="00627C57">
        <w:fldChar w:fldCharType="begin"/>
      </w:r>
      <w:r w:rsidR="00627C57">
        <w:instrText xml:space="preserve"> HYPERLINK "http://www.theworldcafe.com" </w:instrText>
      </w:r>
      <w:r w:rsidR="00627C57">
        <w:fldChar w:fldCharType="separate"/>
      </w:r>
      <w:r w:rsidR="00167E70" w:rsidRPr="00E3025B">
        <w:rPr>
          <w:rStyle w:val="Hyperlink"/>
          <w:rFonts w:ascii="Book Antiqua" w:hAnsi="Book Antiqua" w:cs="Arial"/>
          <w:b/>
          <w:sz w:val="22"/>
        </w:rPr>
        <w:t>www.theworldcafe.com</w:t>
      </w:r>
      <w:r w:rsidR="00627C57">
        <w:rPr>
          <w:rStyle w:val="Hyperlink"/>
          <w:rFonts w:ascii="Book Antiqua" w:hAnsi="Book Antiqua" w:cs="Arial"/>
          <w:b/>
          <w:sz w:val="22"/>
        </w:rPr>
        <w:fldChar w:fldCharType="end"/>
      </w:r>
      <w:r w:rsidR="00167E70" w:rsidRPr="00E3025B">
        <w:rPr>
          <w:rFonts w:ascii="Book Antiqua" w:hAnsi="Book Antiqua" w:cs="Arial"/>
          <w:b/>
          <w:sz w:val="22"/>
        </w:rPr>
        <w:t xml:space="preserve"> </w:t>
      </w:r>
    </w:p>
    <w:p w14:paraId="731DB571" w14:textId="77777777" w:rsidR="00132F70" w:rsidRDefault="00132F70" w:rsidP="00C64BDF">
      <w:pPr>
        <w:rPr>
          <w:rFonts w:ascii="Book Antiqua" w:hAnsi="Book Antiqua"/>
          <w:sz w:val="22"/>
          <w:szCs w:val="22"/>
        </w:rPr>
      </w:pPr>
    </w:p>
    <w:p w14:paraId="55C695F4" w14:textId="77777777" w:rsidR="00132F70" w:rsidRPr="00EA6920" w:rsidRDefault="00132F70" w:rsidP="00132F70">
      <w:pPr>
        <w:tabs>
          <w:tab w:val="left" w:pos="1056"/>
        </w:tabs>
        <w:rPr>
          <w:rFonts w:ascii="Book Antiqua" w:hAnsi="Book Antiqua"/>
          <w:b/>
          <w:color w:val="A40000"/>
        </w:rPr>
      </w:pPr>
      <w:r w:rsidRPr="00EA6920">
        <w:rPr>
          <w:rFonts w:ascii="Book Antiqua" w:hAnsi="Book Antiqua"/>
          <w:b/>
          <w:color w:val="A40000"/>
        </w:rPr>
        <w:t xml:space="preserve">Social Capital Skills (Social and Emotional Learning) Practiced with </w:t>
      </w:r>
      <w:r w:rsidR="00EA6920">
        <w:rPr>
          <w:rFonts w:ascii="Book Antiqua" w:hAnsi="Book Antiqua"/>
          <w:b/>
          <w:color w:val="A40000"/>
        </w:rPr>
        <w:tab/>
        <w:t xml:space="preserve"> </w:t>
      </w:r>
      <w:r w:rsidRPr="00EA6920">
        <w:rPr>
          <w:rFonts w:ascii="Book Antiqua" w:hAnsi="Book Antiqua"/>
          <w:b/>
          <w:color w:val="A40000"/>
        </w:rPr>
        <w:t>World Café</w:t>
      </w:r>
    </w:p>
    <w:p w14:paraId="71E8BD49" w14:textId="77777777" w:rsidR="00132F70" w:rsidRPr="0067273D" w:rsidRDefault="00132F70" w:rsidP="00C64BDF">
      <w:pPr>
        <w:rPr>
          <w:rFonts w:ascii="Book Antiqua" w:hAnsi="Book Antiqua"/>
          <w:sz w:val="22"/>
        </w:rPr>
      </w:pPr>
      <w:r w:rsidRPr="0067273D">
        <w:rPr>
          <w:rFonts w:ascii="Book Antiqua" w:hAnsi="Book Antiqua"/>
          <w:sz w:val="22"/>
        </w:rPr>
        <w:t xml:space="preserve">The </w:t>
      </w:r>
      <w:r w:rsidR="00C64BDF" w:rsidRPr="0067273D">
        <w:rPr>
          <w:rFonts w:ascii="Book Antiqua" w:hAnsi="Book Antiqua"/>
          <w:sz w:val="22"/>
        </w:rPr>
        <w:t>Social Capital skills practiced in café include</w:t>
      </w:r>
      <w:r w:rsidRPr="0067273D">
        <w:rPr>
          <w:rFonts w:ascii="Book Antiqua" w:hAnsi="Book Antiqua"/>
          <w:sz w:val="22"/>
        </w:rPr>
        <w:t>:</w:t>
      </w:r>
    </w:p>
    <w:p w14:paraId="08B27DB4" w14:textId="77777777" w:rsidR="00132F70"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Collaboration</w:t>
      </w:r>
    </w:p>
    <w:p w14:paraId="428D1052" w14:textId="77777777" w:rsidR="00132F70"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Working in a team</w:t>
      </w:r>
    </w:p>
    <w:p w14:paraId="38B800E4" w14:textId="77777777" w:rsidR="00132F70"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L</w:t>
      </w:r>
      <w:r w:rsidR="00C64BDF" w:rsidRPr="0067273D">
        <w:rPr>
          <w:rFonts w:ascii="Book Antiqua" w:hAnsi="Book Antiqua"/>
          <w:sz w:val="22"/>
        </w:rPr>
        <w:t>istening and discus</w:t>
      </w:r>
      <w:r w:rsidRPr="0067273D">
        <w:rPr>
          <w:rFonts w:ascii="Book Antiqua" w:hAnsi="Book Antiqua"/>
          <w:sz w:val="22"/>
        </w:rPr>
        <w:t>sing diverse ideas or opinions</w:t>
      </w:r>
    </w:p>
    <w:p w14:paraId="06070246" w14:textId="77777777" w:rsidR="00132F70"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B</w:t>
      </w:r>
      <w:r w:rsidR="00C64BDF" w:rsidRPr="0067273D">
        <w:rPr>
          <w:rFonts w:ascii="Book Antiqua" w:hAnsi="Book Antiqua"/>
          <w:sz w:val="22"/>
        </w:rPr>
        <w:t>uilding</w:t>
      </w:r>
      <w:r w:rsidRPr="0067273D">
        <w:rPr>
          <w:rFonts w:ascii="Book Antiqua" w:hAnsi="Book Antiqua"/>
          <w:sz w:val="22"/>
        </w:rPr>
        <w:t xml:space="preserve"> a collective diagram or model</w:t>
      </w:r>
    </w:p>
    <w:p w14:paraId="55EEE9EE" w14:textId="77777777" w:rsidR="00132F70"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Managing time</w:t>
      </w:r>
    </w:p>
    <w:p w14:paraId="499139A2" w14:textId="77777777" w:rsidR="00132F70"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Taking a leadership role</w:t>
      </w:r>
    </w:p>
    <w:p w14:paraId="635CE473" w14:textId="77777777" w:rsidR="00132F70"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Self advocacy</w:t>
      </w:r>
    </w:p>
    <w:p w14:paraId="7DB4FF7E" w14:textId="77777777" w:rsidR="00132F70"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P</w:t>
      </w:r>
      <w:r w:rsidR="00C64BDF" w:rsidRPr="0067273D">
        <w:rPr>
          <w:rFonts w:ascii="Book Antiqua" w:hAnsi="Book Antiqua"/>
          <w:sz w:val="22"/>
        </w:rPr>
        <w:t>utting abst</w:t>
      </w:r>
      <w:r w:rsidRPr="0067273D">
        <w:rPr>
          <w:rFonts w:ascii="Book Antiqua" w:hAnsi="Book Antiqua"/>
          <w:sz w:val="22"/>
        </w:rPr>
        <w:t>ract ideas into a visual model</w:t>
      </w:r>
    </w:p>
    <w:p w14:paraId="23BA7E4F" w14:textId="77777777" w:rsidR="00132F70" w:rsidRDefault="00132F70" w:rsidP="00132F70">
      <w:pPr>
        <w:pStyle w:val="ListParagraph"/>
        <w:numPr>
          <w:ilvl w:val="0"/>
          <w:numId w:val="19"/>
        </w:numPr>
        <w:rPr>
          <w:rFonts w:ascii="Book Antiqua" w:hAnsi="Book Antiqua"/>
          <w:sz w:val="22"/>
        </w:rPr>
      </w:pPr>
      <w:r w:rsidRPr="0067273D">
        <w:rPr>
          <w:rFonts w:ascii="Book Antiqua" w:hAnsi="Book Antiqua"/>
          <w:sz w:val="22"/>
        </w:rPr>
        <w:t>A</w:t>
      </w:r>
      <w:r w:rsidR="00C64BDF" w:rsidRPr="0067273D">
        <w:rPr>
          <w:rFonts w:ascii="Book Antiqua" w:hAnsi="Book Antiqua"/>
          <w:sz w:val="22"/>
        </w:rPr>
        <w:t>ctive listening</w:t>
      </w:r>
    </w:p>
    <w:p w14:paraId="752601BF" w14:textId="4E1DE9C8" w:rsidR="00BA2C2D" w:rsidRPr="0067273D" w:rsidRDefault="00BA2C2D" w:rsidP="00132F70">
      <w:pPr>
        <w:pStyle w:val="ListParagraph"/>
        <w:numPr>
          <w:ilvl w:val="0"/>
          <w:numId w:val="19"/>
        </w:numPr>
        <w:rPr>
          <w:rFonts w:ascii="Book Antiqua" w:hAnsi="Book Antiqua"/>
          <w:sz w:val="22"/>
        </w:rPr>
      </w:pPr>
      <w:r>
        <w:rPr>
          <w:rFonts w:ascii="Book Antiqua" w:hAnsi="Book Antiqua"/>
          <w:sz w:val="22"/>
        </w:rPr>
        <w:t>Framing powerful learning questions</w:t>
      </w:r>
    </w:p>
    <w:p w14:paraId="448C6827" w14:textId="77777777" w:rsidR="00C64BDF" w:rsidRPr="0067273D" w:rsidRDefault="00132F70" w:rsidP="00132F70">
      <w:pPr>
        <w:pStyle w:val="ListParagraph"/>
        <w:numPr>
          <w:ilvl w:val="0"/>
          <w:numId w:val="19"/>
        </w:numPr>
        <w:rPr>
          <w:rFonts w:ascii="Book Antiqua" w:hAnsi="Book Antiqua"/>
          <w:sz w:val="22"/>
        </w:rPr>
      </w:pPr>
      <w:r w:rsidRPr="0067273D">
        <w:rPr>
          <w:rFonts w:ascii="Book Antiqua" w:hAnsi="Book Antiqua"/>
          <w:sz w:val="22"/>
        </w:rPr>
        <w:t>P</w:t>
      </w:r>
      <w:r w:rsidR="00C64BDF" w:rsidRPr="0067273D">
        <w:rPr>
          <w:rFonts w:ascii="Book Antiqua" w:hAnsi="Book Antiqua"/>
          <w:sz w:val="22"/>
        </w:rPr>
        <w:t>eer learning and coaching, etc.</w:t>
      </w:r>
    </w:p>
    <w:p w14:paraId="598476A2" w14:textId="62F6F900" w:rsidR="00E3025B" w:rsidRPr="00EA6920" w:rsidRDefault="00E3025B" w:rsidP="00167E70">
      <w:pPr>
        <w:rPr>
          <w:rFonts w:ascii="Book Antiqua" w:hAnsi="Book Antiqua"/>
          <w:b/>
        </w:rPr>
      </w:pPr>
    </w:p>
    <w:p w14:paraId="49C81638" w14:textId="37BB66E4" w:rsidR="00167E70" w:rsidRPr="00EA6920" w:rsidRDefault="00E90DFD" w:rsidP="00167E70">
      <w:pPr>
        <w:rPr>
          <w:rFonts w:ascii="Helvetica" w:hAnsi="Helvetica"/>
          <w:b/>
        </w:rPr>
      </w:pPr>
      <w:r w:rsidRPr="00EA6920">
        <w:rPr>
          <w:noProof/>
          <w:lang w:val="en-US" w:eastAsia="en-US"/>
        </w:rPr>
        <w:drawing>
          <wp:anchor distT="0" distB="0" distL="114300" distR="114300" simplePos="0" relativeHeight="251658240" behindDoc="1" locked="0" layoutInCell="1" allowOverlap="1" wp14:anchorId="481ABD1A" wp14:editId="5D94051C">
            <wp:simplePos x="0" y="0"/>
            <wp:positionH relativeFrom="column">
              <wp:posOffset>2292350</wp:posOffset>
            </wp:positionH>
            <wp:positionV relativeFrom="paragraph">
              <wp:posOffset>84455</wp:posOffset>
            </wp:positionV>
            <wp:extent cx="3627120" cy="2435225"/>
            <wp:effectExtent l="0" t="0" r="5080" b="3175"/>
            <wp:wrapTight wrapText="bothSides">
              <wp:wrapPolygon edited="0">
                <wp:start x="0" y="0"/>
                <wp:lineTo x="0" y="21403"/>
                <wp:lineTo x="21479" y="21403"/>
                <wp:lineTo x="21479" y="0"/>
                <wp:lineTo x="0" y="0"/>
              </wp:wrapPolygon>
            </wp:wrapTight>
            <wp:docPr id="601" name="Picture 601" descr="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mag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7120" cy="243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9355E" w14:textId="59EC40CA" w:rsidR="00167E70" w:rsidRPr="00EA6920" w:rsidRDefault="00BE53DD" w:rsidP="00167E70">
      <w:pPr>
        <w:rPr>
          <w:rFonts w:ascii="Book Antiqua" w:hAnsi="Book Antiqua"/>
        </w:rPr>
      </w:pPr>
      <w:r>
        <w:rPr>
          <w:rFonts w:ascii="Book Antiqua" w:hAnsi="Book Antiqua"/>
          <w:b/>
        </w:rPr>
        <w:t>7 Operating P</w:t>
      </w:r>
      <w:r w:rsidR="00167E70" w:rsidRPr="00EA6920">
        <w:rPr>
          <w:rFonts w:ascii="Book Antiqua" w:hAnsi="Book Antiqua"/>
          <w:b/>
        </w:rPr>
        <w:t>rinciples of World Cafe</w:t>
      </w:r>
      <w:r w:rsidR="00167E70" w:rsidRPr="00EA6920">
        <w:rPr>
          <w:rFonts w:ascii="Book Antiqua" w:hAnsi="Book Antiqua"/>
        </w:rPr>
        <w:t xml:space="preserve"> </w:t>
      </w:r>
    </w:p>
    <w:p w14:paraId="28511484" w14:textId="77777777" w:rsidR="00167E70" w:rsidRPr="00EA6920" w:rsidRDefault="00167E70" w:rsidP="00167E70">
      <w:pPr>
        <w:jc w:val="both"/>
        <w:rPr>
          <w:rFonts w:ascii="Book Antiqua" w:hAnsi="Book Antiqua"/>
        </w:rPr>
      </w:pPr>
    </w:p>
    <w:p w14:paraId="498CDCBA" w14:textId="383FBED4" w:rsidR="00167E70" w:rsidRPr="0067273D" w:rsidRDefault="00167E70" w:rsidP="00ED0F46">
      <w:pPr>
        <w:widowControl/>
        <w:numPr>
          <w:ilvl w:val="0"/>
          <w:numId w:val="45"/>
        </w:numPr>
        <w:suppressAutoHyphens w:val="0"/>
        <w:jc w:val="both"/>
        <w:rPr>
          <w:rFonts w:ascii="Book Antiqua" w:hAnsi="Book Antiqua"/>
          <w:sz w:val="22"/>
        </w:rPr>
      </w:pPr>
      <w:r w:rsidRPr="0067273D">
        <w:rPr>
          <w:rFonts w:ascii="Book Antiqua" w:hAnsi="Book Antiqua"/>
          <w:sz w:val="22"/>
        </w:rPr>
        <w:t>Create hospitable space</w:t>
      </w:r>
      <w:r w:rsidR="00E90DFD">
        <w:rPr>
          <w:rFonts w:ascii="Book Antiqua" w:hAnsi="Book Antiqua"/>
          <w:sz w:val="22"/>
        </w:rPr>
        <w:t>:</w:t>
      </w:r>
      <w:r w:rsidR="00D111B5">
        <w:rPr>
          <w:rFonts w:ascii="Book Antiqua" w:hAnsi="Book Antiqua"/>
          <w:sz w:val="22"/>
        </w:rPr>
        <w:t xml:space="preserve"> ensure a welcoming</w:t>
      </w:r>
      <w:r w:rsidR="00C160F5">
        <w:rPr>
          <w:rFonts w:ascii="Book Antiqua" w:hAnsi="Book Antiqua"/>
          <w:sz w:val="22"/>
        </w:rPr>
        <w:t>, safe place.</w:t>
      </w:r>
    </w:p>
    <w:p w14:paraId="7B958714" w14:textId="77777777" w:rsidR="00C160F5" w:rsidRDefault="00167E70" w:rsidP="00ED0F46">
      <w:pPr>
        <w:widowControl/>
        <w:numPr>
          <w:ilvl w:val="0"/>
          <w:numId w:val="45"/>
        </w:numPr>
        <w:suppressAutoHyphens w:val="0"/>
        <w:rPr>
          <w:rFonts w:ascii="Book Antiqua" w:hAnsi="Book Antiqua"/>
          <w:sz w:val="22"/>
        </w:rPr>
      </w:pPr>
      <w:r w:rsidRPr="00C160F5">
        <w:rPr>
          <w:rFonts w:ascii="Book Antiqua" w:hAnsi="Book Antiqua"/>
          <w:sz w:val="22"/>
        </w:rPr>
        <w:t xml:space="preserve">Explore questions that matter </w:t>
      </w:r>
      <w:r w:rsidR="007E0EBC" w:rsidRPr="00C160F5">
        <w:rPr>
          <w:rFonts w:ascii="Book Antiqua" w:hAnsi="Book Antiqua"/>
          <w:sz w:val="22"/>
        </w:rPr>
        <w:t xml:space="preserve">in learning </w:t>
      </w:r>
      <w:r w:rsidRPr="00C160F5">
        <w:rPr>
          <w:rFonts w:ascii="Book Antiqua" w:hAnsi="Book Antiqua"/>
          <w:sz w:val="22"/>
        </w:rPr>
        <w:t>the course content</w:t>
      </w:r>
      <w:r w:rsidR="007E0EBC" w:rsidRPr="00C160F5">
        <w:rPr>
          <w:rFonts w:ascii="Book Antiqua" w:hAnsi="Book Antiqua"/>
          <w:sz w:val="22"/>
        </w:rPr>
        <w:t xml:space="preserve">, getting a project started or keeping </w:t>
      </w:r>
      <w:r w:rsidR="00C160F5" w:rsidRPr="00C160F5">
        <w:rPr>
          <w:rFonts w:ascii="Book Antiqua" w:hAnsi="Book Antiqua"/>
          <w:sz w:val="22"/>
        </w:rPr>
        <w:t>it</w:t>
      </w:r>
      <w:r w:rsidR="007E0EBC" w:rsidRPr="00C160F5">
        <w:rPr>
          <w:rFonts w:ascii="Book Antiqua" w:hAnsi="Book Antiqua"/>
          <w:sz w:val="22"/>
        </w:rPr>
        <w:t xml:space="preserve"> going, </w:t>
      </w:r>
      <w:r w:rsidRPr="00C160F5">
        <w:rPr>
          <w:rFonts w:ascii="Book Antiqua" w:hAnsi="Book Antiqua"/>
          <w:sz w:val="22"/>
        </w:rPr>
        <w:t xml:space="preserve">or </w:t>
      </w:r>
      <w:r w:rsidR="007E0EBC" w:rsidRPr="00C160F5">
        <w:rPr>
          <w:rFonts w:ascii="Book Antiqua" w:hAnsi="Book Antiqua"/>
          <w:sz w:val="22"/>
        </w:rPr>
        <w:t>in exploring issues of daily</w:t>
      </w:r>
      <w:r w:rsidRPr="00C160F5">
        <w:rPr>
          <w:rFonts w:ascii="Book Antiqua" w:hAnsi="Book Antiqua"/>
          <w:sz w:val="22"/>
        </w:rPr>
        <w:t xml:space="preserve"> life</w:t>
      </w:r>
      <w:r w:rsidR="00C160F5">
        <w:rPr>
          <w:rFonts w:ascii="Book Antiqua" w:hAnsi="Book Antiqua"/>
          <w:sz w:val="22"/>
        </w:rPr>
        <w:t>.</w:t>
      </w:r>
    </w:p>
    <w:p w14:paraId="6548CB7D" w14:textId="4379154F" w:rsidR="00167E70" w:rsidRPr="00C160F5" w:rsidRDefault="00167E70" w:rsidP="00ED0F46">
      <w:pPr>
        <w:widowControl/>
        <w:numPr>
          <w:ilvl w:val="0"/>
          <w:numId w:val="45"/>
        </w:numPr>
        <w:suppressAutoHyphens w:val="0"/>
        <w:rPr>
          <w:rFonts w:ascii="Book Antiqua" w:hAnsi="Book Antiqua"/>
          <w:sz w:val="22"/>
        </w:rPr>
      </w:pPr>
      <w:r w:rsidRPr="00C160F5">
        <w:rPr>
          <w:rFonts w:ascii="Book Antiqua" w:hAnsi="Book Antiqua"/>
          <w:sz w:val="22"/>
        </w:rPr>
        <w:t>Encourage each person’s contribution</w:t>
      </w:r>
      <w:r w:rsidR="00C160F5">
        <w:rPr>
          <w:rFonts w:ascii="Book Antiqua" w:hAnsi="Book Antiqua"/>
          <w:sz w:val="22"/>
        </w:rPr>
        <w:t>;</w:t>
      </w:r>
      <w:r w:rsidR="0033455A" w:rsidRPr="00C160F5">
        <w:rPr>
          <w:rFonts w:ascii="Book Antiqua" w:hAnsi="Book Antiqua"/>
          <w:sz w:val="22"/>
        </w:rPr>
        <w:t xml:space="preserve"> </w:t>
      </w:r>
      <w:r w:rsidR="00C160F5">
        <w:rPr>
          <w:rFonts w:ascii="Book Antiqua" w:hAnsi="Book Antiqua"/>
          <w:sz w:val="22"/>
        </w:rPr>
        <w:t xml:space="preserve">continually </w:t>
      </w:r>
      <w:r w:rsidR="0033455A" w:rsidRPr="00C160F5">
        <w:rPr>
          <w:rFonts w:ascii="Book Antiqua" w:hAnsi="Book Antiqua"/>
          <w:sz w:val="22"/>
        </w:rPr>
        <w:t>invite all participants to add to the café conversation</w:t>
      </w:r>
    </w:p>
    <w:p w14:paraId="34B36808" w14:textId="73FE37AB" w:rsidR="00167E70" w:rsidRDefault="00167E70" w:rsidP="00ED0F46">
      <w:pPr>
        <w:widowControl/>
        <w:numPr>
          <w:ilvl w:val="0"/>
          <w:numId w:val="45"/>
        </w:numPr>
        <w:suppressAutoHyphens w:val="0"/>
        <w:rPr>
          <w:rFonts w:ascii="Book Antiqua" w:hAnsi="Book Antiqua"/>
          <w:sz w:val="22"/>
        </w:rPr>
      </w:pPr>
      <w:r w:rsidRPr="0067273D">
        <w:rPr>
          <w:rFonts w:ascii="Book Antiqua" w:hAnsi="Book Antiqua"/>
          <w:sz w:val="22"/>
        </w:rPr>
        <w:t>Connect diverse people</w:t>
      </w:r>
      <w:r w:rsidR="0033455A">
        <w:rPr>
          <w:rFonts w:ascii="Book Antiqua" w:hAnsi="Book Antiqua"/>
          <w:sz w:val="22"/>
        </w:rPr>
        <w:t xml:space="preserve">, diverse insights, </w:t>
      </w:r>
      <w:r w:rsidRPr="0067273D">
        <w:rPr>
          <w:rFonts w:ascii="Book Antiqua" w:hAnsi="Book Antiqua"/>
          <w:sz w:val="22"/>
        </w:rPr>
        <w:t xml:space="preserve">and </w:t>
      </w:r>
      <w:r w:rsidR="0033455A">
        <w:rPr>
          <w:rFonts w:ascii="Book Antiqua" w:hAnsi="Book Antiqua"/>
          <w:sz w:val="22"/>
        </w:rPr>
        <w:t xml:space="preserve">diverse </w:t>
      </w:r>
      <w:r w:rsidRPr="0067273D">
        <w:rPr>
          <w:rFonts w:ascii="Book Antiqua" w:hAnsi="Book Antiqua"/>
          <w:sz w:val="22"/>
        </w:rPr>
        <w:t>ideas</w:t>
      </w:r>
      <w:r w:rsidR="0033455A">
        <w:rPr>
          <w:rFonts w:ascii="Book Antiqua" w:hAnsi="Book Antiqua"/>
          <w:sz w:val="22"/>
        </w:rPr>
        <w:t>.  Diversity builds richness and depth to every conversation</w:t>
      </w:r>
    </w:p>
    <w:p w14:paraId="6C9E7EFC" w14:textId="5A081BB4" w:rsidR="00BA2C2D" w:rsidRPr="0067273D" w:rsidRDefault="00B3642D" w:rsidP="00ED0F46">
      <w:pPr>
        <w:widowControl/>
        <w:numPr>
          <w:ilvl w:val="0"/>
          <w:numId w:val="45"/>
        </w:numPr>
        <w:suppressAutoHyphens w:val="0"/>
        <w:rPr>
          <w:rFonts w:ascii="Book Antiqua" w:hAnsi="Book Antiqua"/>
          <w:sz w:val="22"/>
        </w:rPr>
      </w:pPr>
      <w:r>
        <w:rPr>
          <w:rFonts w:ascii="Book Antiqua" w:hAnsi="Book Antiqua"/>
          <w:sz w:val="22"/>
        </w:rPr>
        <w:t>Connect</w:t>
      </w:r>
      <w:r w:rsidR="003328E8">
        <w:rPr>
          <w:rFonts w:ascii="Book Antiqua" w:hAnsi="Book Antiqua"/>
          <w:sz w:val="22"/>
        </w:rPr>
        <w:t xml:space="preserve"> abstract ideas in a</w:t>
      </w:r>
      <w:r w:rsidR="00BA2C2D">
        <w:rPr>
          <w:rFonts w:ascii="Book Antiqua" w:hAnsi="Book Antiqua"/>
          <w:sz w:val="22"/>
        </w:rPr>
        <w:t xml:space="preserve"> visual </w:t>
      </w:r>
      <w:r>
        <w:rPr>
          <w:rFonts w:ascii="Book Antiqua" w:hAnsi="Book Antiqua"/>
          <w:sz w:val="22"/>
        </w:rPr>
        <w:t>picture</w:t>
      </w:r>
      <w:r w:rsidR="00D930DE">
        <w:rPr>
          <w:rFonts w:ascii="Book Antiqua" w:hAnsi="Book Antiqua"/>
          <w:sz w:val="22"/>
        </w:rPr>
        <w:t xml:space="preserve"> by using graphic organizers, </w:t>
      </w:r>
      <w:r>
        <w:rPr>
          <w:rFonts w:ascii="Book Antiqua" w:hAnsi="Book Antiqua"/>
          <w:sz w:val="22"/>
        </w:rPr>
        <w:t>webs or mind maps.</w:t>
      </w:r>
      <w:r w:rsidR="003328E8">
        <w:rPr>
          <w:rFonts w:ascii="Book Antiqua" w:hAnsi="Book Antiqua"/>
          <w:sz w:val="22"/>
        </w:rPr>
        <w:t xml:space="preserve">  Seeing the connections is crucial to sustaining learning.</w:t>
      </w:r>
    </w:p>
    <w:p w14:paraId="61AACAC7" w14:textId="658A6AB5" w:rsidR="00167E70" w:rsidRPr="0067273D" w:rsidRDefault="00167E70" w:rsidP="00ED0F46">
      <w:pPr>
        <w:widowControl/>
        <w:numPr>
          <w:ilvl w:val="0"/>
          <w:numId w:val="45"/>
        </w:numPr>
        <w:suppressAutoHyphens w:val="0"/>
        <w:rPr>
          <w:rFonts w:ascii="Book Antiqua" w:hAnsi="Book Antiqua"/>
          <w:sz w:val="22"/>
        </w:rPr>
      </w:pPr>
      <w:r w:rsidRPr="0067273D">
        <w:rPr>
          <w:rFonts w:ascii="Book Antiqua" w:hAnsi="Book Antiqua"/>
          <w:sz w:val="22"/>
        </w:rPr>
        <w:t xml:space="preserve">Listen together for patterns, insights and deeper questions </w:t>
      </w:r>
      <w:r w:rsidR="00C160F5">
        <w:rPr>
          <w:rFonts w:ascii="Book Antiqua" w:hAnsi="Book Antiqua"/>
          <w:sz w:val="22"/>
        </w:rPr>
        <w:t>that emerge from the conversations</w:t>
      </w:r>
    </w:p>
    <w:p w14:paraId="70322642" w14:textId="041BBB09" w:rsidR="00167E70" w:rsidRPr="0067273D" w:rsidRDefault="00167E70" w:rsidP="00ED0F46">
      <w:pPr>
        <w:widowControl/>
        <w:numPr>
          <w:ilvl w:val="0"/>
          <w:numId w:val="45"/>
        </w:numPr>
        <w:suppressAutoHyphens w:val="0"/>
        <w:rPr>
          <w:rFonts w:ascii="Book Antiqua" w:hAnsi="Book Antiqua"/>
          <w:sz w:val="22"/>
        </w:rPr>
      </w:pPr>
      <w:r w:rsidRPr="0067273D">
        <w:rPr>
          <w:rFonts w:ascii="Book Antiqua" w:hAnsi="Book Antiqua"/>
          <w:sz w:val="22"/>
        </w:rPr>
        <w:lastRenderedPageBreak/>
        <w:t>Make collective knowledge visible</w:t>
      </w:r>
      <w:r w:rsidR="00E37F6D" w:rsidRPr="0067273D">
        <w:rPr>
          <w:rFonts w:ascii="Book Antiqua" w:hAnsi="Book Antiqua"/>
          <w:sz w:val="22"/>
        </w:rPr>
        <w:t xml:space="preserve"> </w:t>
      </w:r>
      <w:r w:rsidR="003328E8">
        <w:rPr>
          <w:rFonts w:ascii="Book Antiqua" w:hAnsi="Book Antiqua"/>
          <w:sz w:val="22"/>
        </w:rPr>
        <w:t xml:space="preserve">and easy to harvest/share </w:t>
      </w:r>
      <w:r w:rsidR="00E37F6D" w:rsidRPr="0067273D">
        <w:rPr>
          <w:rFonts w:ascii="Book Antiqua" w:hAnsi="Book Antiqua"/>
          <w:sz w:val="22"/>
        </w:rPr>
        <w:t>by creating graphic organizers, mind maps or webs.</w:t>
      </w:r>
    </w:p>
    <w:p w14:paraId="4EF29661" w14:textId="77777777" w:rsidR="00AB1AB3" w:rsidRDefault="00AB1AB3" w:rsidP="00167E70">
      <w:pPr>
        <w:jc w:val="both"/>
        <w:rPr>
          <w:rFonts w:ascii="Book Antiqua" w:hAnsi="Book Antiqua"/>
          <w:b/>
        </w:rPr>
      </w:pPr>
    </w:p>
    <w:p w14:paraId="4B7FF05D" w14:textId="77777777" w:rsidR="00AB1AB3" w:rsidRDefault="00AB1AB3" w:rsidP="00167E70">
      <w:pPr>
        <w:jc w:val="both"/>
        <w:rPr>
          <w:rFonts w:ascii="Book Antiqua" w:hAnsi="Book Antiqua"/>
          <w:b/>
        </w:rPr>
      </w:pPr>
    </w:p>
    <w:p w14:paraId="655E30A1" w14:textId="77777777" w:rsidR="00167E70" w:rsidRPr="00E37F6D" w:rsidRDefault="00167E70" w:rsidP="00167E70">
      <w:pPr>
        <w:jc w:val="both"/>
        <w:rPr>
          <w:rFonts w:ascii="Book Antiqua" w:hAnsi="Book Antiqua"/>
          <w:b/>
        </w:rPr>
      </w:pPr>
      <w:r w:rsidRPr="00E37F6D">
        <w:rPr>
          <w:rFonts w:ascii="Book Antiqua" w:hAnsi="Book Antiqua"/>
          <w:b/>
        </w:rPr>
        <w:t>Assumptions of World Cafe</w:t>
      </w:r>
    </w:p>
    <w:p w14:paraId="697C7650" w14:textId="77777777" w:rsidR="00167E70" w:rsidRPr="0067273D" w:rsidRDefault="00167E70" w:rsidP="00167E70">
      <w:pPr>
        <w:widowControl/>
        <w:numPr>
          <w:ilvl w:val="0"/>
          <w:numId w:val="15"/>
        </w:numPr>
        <w:suppressAutoHyphens w:val="0"/>
        <w:rPr>
          <w:rFonts w:ascii="Book Antiqua" w:hAnsi="Book Antiqua"/>
          <w:sz w:val="22"/>
        </w:rPr>
      </w:pPr>
      <w:r w:rsidRPr="0067273D">
        <w:rPr>
          <w:rFonts w:ascii="Book Antiqua" w:hAnsi="Book Antiqua"/>
          <w:sz w:val="22"/>
        </w:rPr>
        <w:t>The knowledge and wisdom we need is present and accessible.</w:t>
      </w:r>
    </w:p>
    <w:p w14:paraId="66D3D57E" w14:textId="77777777" w:rsidR="00167E70" w:rsidRPr="0067273D" w:rsidRDefault="00167E70" w:rsidP="00167E70">
      <w:pPr>
        <w:widowControl/>
        <w:numPr>
          <w:ilvl w:val="0"/>
          <w:numId w:val="15"/>
        </w:numPr>
        <w:suppressAutoHyphens w:val="0"/>
        <w:rPr>
          <w:rFonts w:ascii="Book Antiqua" w:hAnsi="Book Antiqua"/>
          <w:sz w:val="22"/>
        </w:rPr>
      </w:pPr>
      <w:r w:rsidRPr="0067273D">
        <w:rPr>
          <w:rFonts w:ascii="Book Antiqua" w:hAnsi="Book Antiqua"/>
          <w:sz w:val="22"/>
        </w:rPr>
        <w:t xml:space="preserve">Collective insight evolves from </w:t>
      </w:r>
      <w:proofErr w:type="spellStart"/>
      <w:r w:rsidRPr="0067273D">
        <w:rPr>
          <w:rFonts w:ascii="Book Antiqua" w:hAnsi="Book Antiqua"/>
          <w:sz w:val="22"/>
        </w:rPr>
        <w:t>honoring</w:t>
      </w:r>
      <w:proofErr w:type="spellEnd"/>
      <w:r w:rsidRPr="0067273D">
        <w:rPr>
          <w:rFonts w:ascii="Book Antiqua" w:hAnsi="Book Antiqua"/>
          <w:sz w:val="22"/>
        </w:rPr>
        <w:t xml:space="preserve"> unique contributions; connecting ideas; listening into the middle; noticing deeper themes and questions. </w:t>
      </w:r>
    </w:p>
    <w:p w14:paraId="3B9B0FAF" w14:textId="242DFA37" w:rsidR="00167E70" w:rsidRPr="00C46130" w:rsidRDefault="00AB1AB3" w:rsidP="00BE53DD">
      <w:pPr>
        <w:widowControl/>
        <w:numPr>
          <w:ilvl w:val="0"/>
          <w:numId w:val="15"/>
        </w:numPr>
        <w:suppressAutoHyphens w:val="0"/>
        <w:rPr>
          <w:rFonts w:ascii="Book Antiqua" w:hAnsi="Book Antiqua"/>
          <w:color w:val="0000FF"/>
          <w:sz w:val="22"/>
          <w:szCs w:val="22"/>
        </w:rPr>
      </w:pPr>
      <w:r w:rsidRPr="0067273D">
        <w:rPr>
          <w:noProof/>
          <w:sz w:val="22"/>
          <w:lang w:val="en-US" w:eastAsia="en-US"/>
        </w:rPr>
        <w:drawing>
          <wp:anchor distT="0" distB="0" distL="114300" distR="114300" simplePos="0" relativeHeight="251659264" behindDoc="1" locked="0" layoutInCell="1" allowOverlap="1" wp14:anchorId="4A538716" wp14:editId="01724092">
            <wp:simplePos x="0" y="0"/>
            <wp:positionH relativeFrom="column">
              <wp:posOffset>2703830</wp:posOffset>
            </wp:positionH>
            <wp:positionV relativeFrom="paragraph">
              <wp:posOffset>136525</wp:posOffset>
            </wp:positionV>
            <wp:extent cx="3200400" cy="3171825"/>
            <wp:effectExtent l="0" t="0" r="0" b="3175"/>
            <wp:wrapTight wrapText="bothSides">
              <wp:wrapPolygon edited="0">
                <wp:start x="0" y="0"/>
                <wp:lineTo x="0" y="21449"/>
                <wp:lineTo x="21429" y="21449"/>
                <wp:lineTo x="21429" y="0"/>
                <wp:lineTo x="0" y="0"/>
              </wp:wrapPolygon>
            </wp:wrapTight>
            <wp:docPr id="602" name="Picture 602" descr="eti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etiquet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70" w:rsidRPr="0067273D">
        <w:rPr>
          <w:rFonts w:ascii="Book Antiqua" w:hAnsi="Book Antiqua"/>
          <w:sz w:val="22"/>
        </w:rPr>
        <w:t xml:space="preserve">The intelligence </w:t>
      </w:r>
      <w:r w:rsidR="0052711D" w:rsidRPr="0067273D">
        <w:rPr>
          <w:rFonts w:ascii="Book Antiqua" w:hAnsi="Book Antiqua"/>
          <w:sz w:val="22"/>
        </w:rPr>
        <w:t xml:space="preserve">of the group </w:t>
      </w:r>
      <w:r w:rsidR="00167E70" w:rsidRPr="0067273D">
        <w:rPr>
          <w:rFonts w:ascii="Book Antiqua" w:hAnsi="Book Antiqua"/>
          <w:sz w:val="22"/>
        </w:rPr>
        <w:t xml:space="preserve">emerges as the </w:t>
      </w:r>
      <w:r w:rsidR="0052711D" w:rsidRPr="0067273D">
        <w:rPr>
          <w:rFonts w:ascii="Book Antiqua" w:hAnsi="Book Antiqua"/>
          <w:sz w:val="22"/>
        </w:rPr>
        <w:t>individuals connect</w:t>
      </w:r>
      <w:r w:rsidR="00167E70" w:rsidRPr="0067273D">
        <w:rPr>
          <w:rFonts w:ascii="Book Antiqua" w:hAnsi="Book Antiqua"/>
          <w:sz w:val="22"/>
        </w:rPr>
        <w:t xml:space="preserve"> to </w:t>
      </w:r>
      <w:r w:rsidR="00BE53DD">
        <w:rPr>
          <w:rFonts w:ascii="Book Antiqua" w:hAnsi="Book Antiqua"/>
          <w:sz w:val="22"/>
        </w:rPr>
        <w:t xml:space="preserve">each other personally as well as to the diverse ideas of their conversation partners are expressing. </w:t>
      </w:r>
    </w:p>
    <w:p w14:paraId="46B58451" w14:textId="77777777" w:rsidR="00167E70" w:rsidRDefault="00167E70" w:rsidP="00167E70">
      <w:pPr>
        <w:rPr>
          <w:rFonts w:ascii="Book Antiqua" w:hAnsi="Book Antiqua"/>
          <w:b/>
          <w:bCs/>
          <w:sz w:val="22"/>
          <w:szCs w:val="22"/>
        </w:rPr>
      </w:pPr>
    </w:p>
    <w:p w14:paraId="3CA1E5CD" w14:textId="77777777" w:rsidR="0052711D" w:rsidRDefault="0052711D" w:rsidP="00167E70">
      <w:pPr>
        <w:rPr>
          <w:rFonts w:ascii="Book Antiqua" w:hAnsi="Book Antiqua"/>
          <w:b/>
          <w:bCs/>
          <w:sz w:val="22"/>
          <w:szCs w:val="22"/>
        </w:rPr>
      </w:pPr>
    </w:p>
    <w:p w14:paraId="29F9C32A" w14:textId="77777777" w:rsidR="0052711D" w:rsidRDefault="0052711D" w:rsidP="00167E70">
      <w:pPr>
        <w:rPr>
          <w:rFonts w:ascii="Book Antiqua" w:hAnsi="Book Antiqua"/>
          <w:b/>
          <w:bCs/>
          <w:sz w:val="22"/>
          <w:szCs w:val="22"/>
        </w:rPr>
      </w:pPr>
    </w:p>
    <w:p w14:paraId="6DC0E5FE" w14:textId="77777777" w:rsidR="0052711D" w:rsidRDefault="0052711D" w:rsidP="00167E70">
      <w:pPr>
        <w:rPr>
          <w:rFonts w:ascii="Book Antiqua" w:hAnsi="Book Antiqua"/>
          <w:b/>
          <w:bCs/>
          <w:sz w:val="22"/>
          <w:szCs w:val="22"/>
        </w:rPr>
      </w:pPr>
    </w:p>
    <w:p w14:paraId="1C4422E8" w14:textId="77777777" w:rsidR="0052711D" w:rsidRDefault="0052711D" w:rsidP="00167E70">
      <w:pPr>
        <w:rPr>
          <w:rFonts w:ascii="Book Antiqua" w:hAnsi="Book Antiqua"/>
          <w:b/>
          <w:bCs/>
          <w:sz w:val="22"/>
          <w:szCs w:val="22"/>
        </w:rPr>
      </w:pPr>
    </w:p>
    <w:p w14:paraId="7CFBEBD4" w14:textId="77777777" w:rsidR="00AB1AB3" w:rsidRDefault="00AB1AB3" w:rsidP="00167E70">
      <w:pPr>
        <w:rPr>
          <w:rFonts w:ascii="Book Antiqua" w:hAnsi="Book Antiqua"/>
          <w:b/>
          <w:bCs/>
          <w:sz w:val="22"/>
          <w:szCs w:val="22"/>
        </w:rPr>
      </w:pPr>
    </w:p>
    <w:p w14:paraId="67932424" w14:textId="6329A867" w:rsidR="00167E70" w:rsidRPr="00577F9A" w:rsidRDefault="00167E70" w:rsidP="00167E70">
      <w:pPr>
        <w:rPr>
          <w:rFonts w:ascii="Book Antiqua" w:hAnsi="Book Antiqua"/>
          <w:b/>
          <w:bCs/>
          <w:sz w:val="22"/>
          <w:szCs w:val="22"/>
        </w:rPr>
      </w:pPr>
      <w:r w:rsidRPr="0052711D">
        <w:rPr>
          <w:rFonts w:ascii="Book Antiqua" w:hAnsi="Book Antiqua"/>
          <w:b/>
          <w:bCs/>
        </w:rPr>
        <w:t>General Flow of a World Café</w:t>
      </w:r>
      <w:r w:rsidR="008A4E16">
        <w:rPr>
          <w:rFonts w:ascii="Book Antiqua" w:hAnsi="Book Antiqua"/>
          <w:b/>
          <w:bCs/>
        </w:rPr>
        <w:t xml:space="preserve"> in Education </w:t>
      </w:r>
      <w:r w:rsidR="008A4E16">
        <w:rPr>
          <w:rFonts w:ascii="Book Antiqua" w:hAnsi="Book Antiqua"/>
          <w:b/>
          <w:bCs/>
        </w:rPr>
        <w:tab/>
      </w:r>
      <w:r w:rsidR="008A4E16">
        <w:rPr>
          <w:rFonts w:ascii="Book Antiqua" w:hAnsi="Book Antiqua"/>
          <w:b/>
          <w:bCs/>
        </w:rPr>
        <w:tab/>
      </w:r>
      <w:r w:rsidR="008A4E16">
        <w:rPr>
          <w:rFonts w:ascii="Book Antiqua" w:hAnsi="Book Antiqua"/>
          <w:b/>
          <w:bCs/>
        </w:rPr>
        <w:tab/>
      </w:r>
      <w:r w:rsidR="008A4E16">
        <w:rPr>
          <w:rFonts w:ascii="Book Antiqua" w:hAnsi="Book Antiqua"/>
          <w:b/>
          <w:bCs/>
        </w:rPr>
        <w:tab/>
      </w:r>
    </w:p>
    <w:p w14:paraId="1A88EB11" w14:textId="72BE81B3" w:rsidR="00BA7E21" w:rsidRDefault="00BA7E21" w:rsidP="00167E70">
      <w:pPr>
        <w:widowControl/>
        <w:numPr>
          <w:ilvl w:val="0"/>
          <w:numId w:val="16"/>
        </w:numPr>
        <w:suppressAutoHyphens w:val="0"/>
        <w:rPr>
          <w:rFonts w:ascii="Book Antiqua" w:hAnsi="Book Antiqua"/>
          <w:sz w:val="22"/>
        </w:rPr>
      </w:pPr>
      <w:r>
        <w:rPr>
          <w:rFonts w:ascii="Book Antiqua" w:hAnsi="Book Antiqua"/>
          <w:sz w:val="22"/>
        </w:rPr>
        <w:t>Clarify the context (why is this issue important?)</w:t>
      </w:r>
      <w:r w:rsidR="00577F9A" w:rsidRPr="0067273D">
        <w:rPr>
          <w:rFonts w:ascii="Book Antiqua" w:hAnsi="Book Antiqua"/>
          <w:sz w:val="22"/>
        </w:rPr>
        <w:t xml:space="preserve"> </w:t>
      </w:r>
    </w:p>
    <w:p w14:paraId="12DE6A4C" w14:textId="0F7046D6" w:rsidR="006753B4" w:rsidRPr="0067273D" w:rsidRDefault="00167E70" w:rsidP="00167E70">
      <w:pPr>
        <w:widowControl/>
        <w:numPr>
          <w:ilvl w:val="0"/>
          <w:numId w:val="16"/>
        </w:numPr>
        <w:suppressAutoHyphens w:val="0"/>
        <w:rPr>
          <w:rFonts w:ascii="Book Antiqua" w:hAnsi="Book Antiqua"/>
          <w:sz w:val="22"/>
        </w:rPr>
      </w:pPr>
      <w:r w:rsidRPr="0067273D">
        <w:rPr>
          <w:rFonts w:ascii="Book Antiqua" w:hAnsi="Book Antiqua"/>
          <w:sz w:val="22"/>
        </w:rPr>
        <w:t xml:space="preserve">Seat 4-5 students at café-style tables or in conversation clusters. </w:t>
      </w:r>
      <w:r w:rsidR="00ED0F46">
        <w:rPr>
          <w:rFonts w:ascii="Book Antiqua" w:hAnsi="Book Antiqua"/>
          <w:sz w:val="22"/>
        </w:rPr>
        <w:t xml:space="preserve"> This number is critical not to exceed because of the need and purpose if for everyone to be engaged and it doesn’t work with too many people.</w:t>
      </w:r>
    </w:p>
    <w:p w14:paraId="79A0AAB1" w14:textId="77777777" w:rsidR="006753B4" w:rsidRPr="0067273D" w:rsidRDefault="006753B4" w:rsidP="00167E70">
      <w:pPr>
        <w:widowControl/>
        <w:numPr>
          <w:ilvl w:val="0"/>
          <w:numId w:val="16"/>
        </w:numPr>
        <w:suppressAutoHyphens w:val="0"/>
        <w:rPr>
          <w:rFonts w:ascii="Book Antiqua" w:hAnsi="Book Antiqua"/>
          <w:sz w:val="22"/>
        </w:rPr>
      </w:pPr>
      <w:r w:rsidRPr="0067273D">
        <w:rPr>
          <w:rFonts w:ascii="Book Antiqua" w:hAnsi="Book Antiqua"/>
          <w:sz w:val="22"/>
        </w:rPr>
        <w:t>Have the café group select one person to be the host or hostess.</w:t>
      </w:r>
    </w:p>
    <w:p w14:paraId="23C13446" w14:textId="77777777" w:rsidR="006753B4" w:rsidRPr="0067273D" w:rsidRDefault="006753B4" w:rsidP="00167E70">
      <w:pPr>
        <w:widowControl/>
        <w:numPr>
          <w:ilvl w:val="0"/>
          <w:numId w:val="16"/>
        </w:numPr>
        <w:suppressAutoHyphens w:val="0"/>
        <w:rPr>
          <w:rFonts w:ascii="Book Antiqua" w:hAnsi="Book Antiqua"/>
          <w:sz w:val="22"/>
        </w:rPr>
      </w:pPr>
      <w:r w:rsidRPr="0067273D">
        <w:rPr>
          <w:rFonts w:ascii="Book Antiqua" w:hAnsi="Book Antiqua"/>
          <w:sz w:val="22"/>
        </w:rPr>
        <w:t>The host/hostess selects a time keeper and someone to take lead on creating the graphic organizer, mind map, or web</w:t>
      </w:r>
    </w:p>
    <w:p w14:paraId="45FF3187" w14:textId="77777777" w:rsidR="006753B4" w:rsidRPr="0067273D" w:rsidRDefault="006753B4" w:rsidP="006753B4">
      <w:pPr>
        <w:widowControl/>
        <w:numPr>
          <w:ilvl w:val="0"/>
          <w:numId w:val="16"/>
        </w:numPr>
        <w:suppressAutoHyphens w:val="0"/>
        <w:rPr>
          <w:rFonts w:ascii="Book Antiqua" w:hAnsi="Book Antiqua"/>
          <w:sz w:val="22"/>
        </w:rPr>
      </w:pPr>
      <w:r w:rsidRPr="0067273D">
        <w:rPr>
          <w:rFonts w:ascii="Book Antiqua" w:hAnsi="Book Antiqua"/>
          <w:sz w:val="22"/>
        </w:rPr>
        <w:t xml:space="preserve">Ask the question for the café groups to discuss.  The host/hostess writes the question on the top of their easel paper in the </w:t>
      </w:r>
      <w:proofErr w:type="spellStart"/>
      <w:r w:rsidRPr="0067273D">
        <w:rPr>
          <w:rFonts w:ascii="Book Antiqua" w:hAnsi="Book Antiqua"/>
          <w:sz w:val="22"/>
        </w:rPr>
        <w:t>center</w:t>
      </w:r>
      <w:proofErr w:type="spellEnd"/>
      <w:r w:rsidRPr="0067273D">
        <w:rPr>
          <w:rFonts w:ascii="Book Antiqua" w:hAnsi="Book Antiqua"/>
          <w:sz w:val="22"/>
        </w:rPr>
        <w:t xml:space="preserve"> of the table.</w:t>
      </w:r>
    </w:p>
    <w:p w14:paraId="6A1BE88C" w14:textId="77777777" w:rsidR="006753B4" w:rsidRPr="0067273D" w:rsidRDefault="006753B4" w:rsidP="00167E70">
      <w:pPr>
        <w:widowControl/>
        <w:numPr>
          <w:ilvl w:val="0"/>
          <w:numId w:val="16"/>
        </w:numPr>
        <w:suppressAutoHyphens w:val="0"/>
        <w:rPr>
          <w:rFonts w:ascii="Book Antiqua" w:hAnsi="Book Antiqua"/>
          <w:sz w:val="22"/>
        </w:rPr>
      </w:pPr>
      <w:r w:rsidRPr="0067273D">
        <w:rPr>
          <w:rFonts w:ascii="Book Antiqua" w:hAnsi="Book Antiqua"/>
          <w:sz w:val="22"/>
        </w:rPr>
        <w:t xml:space="preserve">Begin the café and </w:t>
      </w:r>
      <w:r w:rsidR="00067898" w:rsidRPr="0067273D">
        <w:rPr>
          <w:rFonts w:ascii="Book Antiqua" w:hAnsi="Book Antiqua"/>
          <w:sz w:val="22"/>
        </w:rPr>
        <w:t>let the dialogue continue for 15 – 30 minutes.</w:t>
      </w:r>
    </w:p>
    <w:p w14:paraId="4BB54143" w14:textId="502E603E" w:rsidR="00B232BB" w:rsidRPr="0067273D" w:rsidRDefault="00167E70" w:rsidP="00B232BB">
      <w:pPr>
        <w:widowControl/>
        <w:numPr>
          <w:ilvl w:val="0"/>
          <w:numId w:val="16"/>
        </w:numPr>
        <w:suppressAutoHyphens w:val="0"/>
        <w:rPr>
          <w:rFonts w:ascii="Book Antiqua" w:hAnsi="Book Antiqua"/>
          <w:sz w:val="22"/>
        </w:rPr>
      </w:pPr>
      <w:r w:rsidRPr="0067273D">
        <w:rPr>
          <w:rFonts w:ascii="Book Antiqua" w:hAnsi="Book Antiqua"/>
          <w:sz w:val="22"/>
        </w:rPr>
        <w:t xml:space="preserve">Ask </w:t>
      </w:r>
      <w:r w:rsidR="00067898" w:rsidRPr="0067273D">
        <w:rPr>
          <w:rFonts w:ascii="Book Antiqua" w:hAnsi="Book Antiqua"/>
          <w:sz w:val="22"/>
        </w:rPr>
        <w:t>the host/hostess</w:t>
      </w:r>
      <w:r w:rsidRPr="0067273D">
        <w:rPr>
          <w:rFonts w:ascii="Book Antiqua" w:hAnsi="Book Antiqua"/>
          <w:sz w:val="22"/>
        </w:rPr>
        <w:t xml:space="preserve"> to stay at the table as a “host”</w:t>
      </w:r>
      <w:r w:rsidR="004D3110" w:rsidRPr="0067273D">
        <w:rPr>
          <w:rFonts w:ascii="Book Antiqua" w:hAnsi="Book Antiqua"/>
          <w:sz w:val="22"/>
        </w:rPr>
        <w:t xml:space="preserve"> for the next group. </w:t>
      </w:r>
      <w:r w:rsidR="00067898" w:rsidRPr="0067273D">
        <w:rPr>
          <w:rFonts w:ascii="Book Antiqua" w:hAnsi="Book Antiqua"/>
          <w:sz w:val="22"/>
        </w:rPr>
        <w:t xml:space="preserve"> He/she can </w:t>
      </w:r>
      <w:proofErr w:type="gramStart"/>
      <w:r w:rsidR="00067898" w:rsidRPr="0067273D">
        <w:rPr>
          <w:rFonts w:ascii="Book Antiqua" w:hAnsi="Book Antiqua"/>
          <w:sz w:val="22"/>
        </w:rPr>
        <w:t>invites</w:t>
      </w:r>
      <w:proofErr w:type="gramEnd"/>
      <w:r w:rsidR="00067898" w:rsidRPr="0067273D">
        <w:rPr>
          <w:rFonts w:ascii="Book Antiqua" w:hAnsi="Book Antiqua"/>
          <w:sz w:val="22"/>
        </w:rPr>
        <w:t xml:space="preserve"> the current group to</w:t>
      </w:r>
      <w:r w:rsidRPr="0067273D">
        <w:rPr>
          <w:rFonts w:ascii="Book Antiqua" w:hAnsi="Book Antiqua"/>
          <w:sz w:val="22"/>
        </w:rPr>
        <w:t xml:space="preserve"> students to move to other tables </w:t>
      </w:r>
      <w:r w:rsidR="00067898" w:rsidRPr="0067273D">
        <w:rPr>
          <w:rFonts w:ascii="Book Antiqua" w:hAnsi="Book Antiqua"/>
          <w:sz w:val="22"/>
        </w:rPr>
        <w:t>while also inviting new students to come to their café.</w:t>
      </w:r>
    </w:p>
    <w:p w14:paraId="03959198" w14:textId="77777777" w:rsidR="00167E70" w:rsidRPr="0067273D" w:rsidRDefault="00067898" w:rsidP="00167E70">
      <w:pPr>
        <w:widowControl/>
        <w:numPr>
          <w:ilvl w:val="0"/>
          <w:numId w:val="16"/>
        </w:numPr>
        <w:suppressAutoHyphens w:val="0"/>
        <w:rPr>
          <w:rFonts w:ascii="Book Antiqua" w:hAnsi="Book Antiqua"/>
          <w:sz w:val="22"/>
        </w:rPr>
      </w:pPr>
      <w:r w:rsidRPr="0067273D">
        <w:rPr>
          <w:rFonts w:ascii="Book Antiqua" w:hAnsi="Book Antiqua"/>
          <w:sz w:val="22"/>
        </w:rPr>
        <w:t>As the 2</w:t>
      </w:r>
      <w:r w:rsidRPr="0067273D">
        <w:rPr>
          <w:rFonts w:ascii="Book Antiqua" w:hAnsi="Book Antiqua"/>
          <w:sz w:val="22"/>
          <w:vertAlign w:val="superscript"/>
        </w:rPr>
        <w:t>nd</w:t>
      </w:r>
      <w:r w:rsidRPr="0067273D">
        <w:rPr>
          <w:rFonts w:ascii="Book Antiqua" w:hAnsi="Book Antiqua"/>
          <w:sz w:val="22"/>
        </w:rPr>
        <w:t xml:space="preserve"> round of café begins, instruct the hosts at each café table </w:t>
      </w:r>
      <w:r w:rsidR="00167E70" w:rsidRPr="0067273D">
        <w:rPr>
          <w:rFonts w:ascii="Book Antiqua" w:hAnsi="Book Antiqua"/>
          <w:sz w:val="22"/>
        </w:rPr>
        <w:t xml:space="preserve">to share key insights, questions, and ideas </w:t>
      </w:r>
      <w:r w:rsidRPr="0067273D">
        <w:rPr>
          <w:rFonts w:ascii="Book Antiqua" w:hAnsi="Book Antiqua"/>
          <w:sz w:val="22"/>
        </w:rPr>
        <w:t xml:space="preserve">from the first café </w:t>
      </w:r>
      <w:r w:rsidR="00167E70" w:rsidRPr="0067273D">
        <w:rPr>
          <w:rFonts w:ascii="Book Antiqua" w:hAnsi="Book Antiqua"/>
          <w:i/>
          <w:sz w:val="22"/>
        </w:rPr>
        <w:t>briefly</w:t>
      </w:r>
      <w:r w:rsidRPr="0067273D">
        <w:rPr>
          <w:rFonts w:ascii="Book Antiqua" w:hAnsi="Book Antiqua"/>
          <w:sz w:val="22"/>
        </w:rPr>
        <w:t xml:space="preserve"> with the</w:t>
      </w:r>
      <w:r w:rsidR="00167E70" w:rsidRPr="0067273D">
        <w:rPr>
          <w:rFonts w:ascii="Book Antiqua" w:hAnsi="Book Antiqua"/>
          <w:sz w:val="22"/>
        </w:rPr>
        <w:t xml:space="preserve"> n</w:t>
      </w:r>
      <w:r w:rsidRPr="0067273D">
        <w:rPr>
          <w:rFonts w:ascii="Book Antiqua" w:hAnsi="Book Antiqua"/>
          <w:sz w:val="22"/>
        </w:rPr>
        <w:t xml:space="preserve">ew table members.  Then question for the overall café is then reread by the host/hostess.  A new timekeeper and graphic creator </w:t>
      </w:r>
      <w:proofErr w:type="gramStart"/>
      <w:r w:rsidRPr="0067273D">
        <w:rPr>
          <w:rFonts w:ascii="Book Antiqua" w:hAnsi="Book Antiqua"/>
          <w:sz w:val="22"/>
        </w:rPr>
        <w:t>is</w:t>
      </w:r>
      <w:proofErr w:type="gramEnd"/>
      <w:r w:rsidRPr="0067273D">
        <w:rPr>
          <w:rFonts w:ascii="Book Antiqua" w:hAnsi="Book Antiqua"/>
          <w:sz w:val="22"/>
        </w:rPr>
        <w:t xml:space="preserve"> selected.  The host/hostess begin the new conversation, building</w:t>
      </w:r>
      <w:r w:rsidR="00724667" w:rsidRPr="0067273D">
        <w:rPr>
          <w:rFonts w:ascii="Book Antiqua" w:hAnsi="Book Antiqua"/>
          <w:sz w:val="22"/>
        </w:rPr>
        <w:t xml:space="preserve"> on/adding to the first graphic.</w:t>
      </w:r>
    </w:p>
    <w:p w14:paraId="1BFF1710" w14:textId="77777777" w:rsidR="00724667" w:rsidRPr="0067273D" w:rsidRDefault="00167E70" w:rsidP="00167E70">
      <w:pPr>
        <w:widowControl/>
        <w:numPr>
          <w:ilvl w:val="0"/>
          <w:numId w:val="16"/>
        </w:numPr>
        <w:suppressAutoHyphens w:val="0"/>
        <w:rPr>
          <w:rFonts w:ascii="Book Antiqua" w:hAnsi="Book Antiqua"/>
          <w:sz w:val="22"/>
        </w:rPr>
      </w:pPr>
      <w:r w:rsidRPr="0067273D">
        <w:rPr>
          <w:rFonts w:ascii="Book Antiqua" w:hAnsi="Book Antiqua"/>
          <w:sz w:val="22"/>
        </w:rPr>
        <w:t xml:space="preserve">After you’ve moved through the rounds, allow some time for </w:t>
      </w:r>
      <w:r w:rsidR="00AC3964" w:rsidRPr="0067273D">
        <w:rPr>
          <w:rFonts w:ascii="Book Antiqua" w:hAnsi="Book Antiqua"/>
          <w:sz w:val="22"/>
        </w:rPr>
        <w:t xml:space="preserve">each café table and the </w:t>
      </w:r>
      <w:proofErr w:type="gramStart"/>
      <w:r w:rsidR="00AC3964" w:rsidRPr="0067273D">
        <w:rPr>
          <w:rFonts w:ascii="Book Antiqua" w:hAnsi="Book Antiqua"/>
          <w:sz w:val="22"/>
        </w:rPr>
        <w:t>whole-group</w:t>
      </w:r>
      <w:proofErr w:type="gramEnd"/>
      <w:r w:rsidR="00AC3964" w:rsidRPr="0067273D">
        <w:rPr>
          <w:rFonts w:ascii="Book Antiqua" w:hAnsi="Book Antiqua"/>
          <w:sz w:val="22"/>
        </w:rPr>
        <w:t xml:space="preserve"> harvest </w:t>
      </w:r>
      <w:r w:rsidRPr="0067273D">
        <w:rPr>
          <w:rFonts w:ascii="Book Antiqua" w:hAnsi="Book Antiqua"/>
          <w:sz w:val="22"/>
        </w:rPr>
        <w:t>the conversations.</w:t>
      </w:r>
    </w:p>
    <w:p w14:paraId="2424860C" w14:textId="77777777" w:rsidR="00C543A0" w:rsidRPr="00EA6920" w:rsidRDefault="006F7FB6" w:rsidP="00C543A0">
      <w:pPr>
        <w:widowControl/>
        <w:suppressAutoHyphens w:val="0"/>
        <w:rPr>
          <w:rFonts w:ascii="Book Antiqua" w:hAnsi="Book Antiqua"/>
        </w:rPr>
      </w:pPr>
      <w:r w:rsidRPr="0067273D">
        <w:rPr>
          <w:noProof/>
          <w:sz w:val="22"/>
          <w:lang w:val="en-US" w:eastAsia="en-US"/>
        </w:rPr>
        <w:drawing>
          <wp:anchor distT="0" distB="0" distL="114300" distR="114300" simplePos="0" relativeHeight="251682816" behindDoc="0" locked="0" layoutInCell="1" allowOverlap="1" wp14:anchorId="1723D1E5" wp14:editId="54380227">
            <wp:simplePos x="0" y="0"/>
            <wp:positionH relativeFrom="column">
              <wp:posOffset>3048000</wp:posOffset>
            </wp:positionH>
            <wp:positionV relativeFrom="paragraph">
              <wp:posOffset>-3175</wp:posOffset>
            </wp:positionV>
            <wp:extent cx="2572385" cy="1783715"/>
            <wp:effectExtent l="0" t="0" r="0" b="0"/>
            <wp:wrapSquare wrapText="bothSides"/>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2385"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74DE8" w14:textId="77777777" w:rsidR="00C543A0" w:rsidRDefault="00C543A0" w:rsidP="00C543A0">
      <w:pPr>
        <w:widowControl/>
        <w:suppressAutoHyphens w:val="0"/>
        <w:rPr>
          <w:rFonts w:ascii="Book Antiqua" w:hAnsi="Book Antiqua"/>
          <w:sz w:val="22"/>
          <w:szCs w:val="22"/>
        </w:rPr>
      </w:pPr>
    </w:p>
    <w:p w14:paraId="6CB4850F" w14:textId="77777777" w:rsidR="00C543A0" w:rsidRDefault="00C543A0" w:rsidP="00C543A0">
      <w:pPr>
        <w:widowControl/>
        <w:suppressAutoHyphens w:val="0"/>
        <w:rPr>
          <w:rFonts w:ascii="Book Antiqua" w:hAnsi="Book Antiqua"/>
          <w:sz w:val="22"/>
          <w:szCs w:val="22"/>
        </w:rPr>
      </w:pPr>
    </w:p>
    <w:p w14:paraId="64619119" w14:textId="77777777" w:rsidR="00C543A0" w:rsidRPr="008251B3" w:rsidRDefault="00C543A0" w:rsidP="00C543A0">
      <w:pPr>
        <w:rPr>
          <w:rFonts w:ascii="Arial" w:hAnsi="Arial" w:cs="Arial"/>
          <w:sz w:val="20"/>
          <w:szCs w:val="20"/>
        </w:rPr>
      </w:pPr>
    </w:p>
    <w:p w14:paraId="0E0867A4" w14:textId="77777777" w:rsidR="0067273D" w:rsidRDefault="00EA6920" w:rsidP="00C543A0">
      <w:pPr>
        <w:rPr>
          <w:rFonts w:ascii="Arial" w:hAnsi="Arial" w:cs="Arial"/>
          <w:b/>
          <w:bCs/>
          <w:sz w:val="20"/>
          <w:szCs w:val="20"/>
        </w:rPr>
      </w:pPr>
      <w:r>
        <w:rPr>
          <w:rFonts w:ascii="Arial" w:hAnsi="Arial" w:cs="Arial"/>
          <w:b/>
          <w:bCs/>
          <w:sz w:val="20"/>
          <w:szCs w:val="20"/>
        </w:rPr>
        <w:tab/>
      </w:r>
    </w:p>
    <w:p w14:paraId="737CC635" w14:textId="77777777" w:rsidR="0067273D" w:rsidRDefault="0067273D" w:rsidP="00C543A0">
      <w:pPr>
        <w:rPr>
          <w:rFonts w:ascii="Arial" w:hAnsi="Arial" w:cs="Arial"/>
          <w:b/>
          <w:bCs/>
          <w:sz w:val="20"/>
          <w:szCs w:val="20"/>
        </w:rPr>
      </w:pPr>
    </w:p>
    <w:p w14:paraId="14CCD1F9" w14:textId="77777777" w:rsidR="0067273D" w:rsidRDefault="0067273D" w:rsidP="00C543A0">
      <w:pPr>
        <w:rPr>
          <w:rFonts w:ascii="Arial" w:hAnsi="Arial" w:cs="Arial"/>
          <w:b/>
          <w:bCs/>
          <w:sz w:val="20"/>
          <w:szCs w:val="20"/>
        </w:rPr>
      </w:pPr>
    </w:p>
    <w:p w14:paraId="109FF488" w14:textId="77777777" w:rsidR="0067273D" w:rsidRDefault="0067273D" w:rsidP="00C543A0">
      <w:pPr>
        <w:rPr>
          <w:rFonts w:ascii="Arial" w:hAnsi="Arial" w:cs="Arial"/>
          <w:b/>
          <w:bCs/>
          <w:sz w:val="20"/>
          <w:szCs w:val="20"/>
        </w:rPr>
      </w:pPr>
    </w:p>
    <w:p w14:paraId="6374CC49" w14:textId="77777777" w:rsidR="0067273D" w:rsidRDefault="0067273D" w:rsidP="00C543A0">
      <w:pPr>
        <w:rPr>
          <w:rFonts w:ascii="Arial" w:hAnsi="Arial" w:cs="Arial"/>
          <w:b/>
          <w:bCs/>
          <w:sz w:val="20"/>
          <w:szCs w:val="20"/>
        </w:rPr>
      </w:pPr>
    </w:p>
    <w:p w14:paraId="12CE0648" w14:textId="77777777" w:rsidR="0067273D" w:rsidRDefault="0067273D" w:rsidP="00C543A0">
      <w:pPr>
        <w:rPr>
          <w:rFonts w:ascii="Arial" w:hAnsi="Arial" w:cs="Arial"/>
          <w:b/>
          <w:bCs/>
          <w:sz w:val="20"/>
          <w:szCs w:val="20"/>
        </w:rPr>
      </w:pPr>
    </w:p>
    <w:p w14:paraId="04D3B201" w14:textId="77777777" w:rsidR="0067273D" w:rsidRDefault="0067273D" w:rsidP="00C543A0">
      <w:pPr>
        <w:rPr>
          <w:rFonts w:ascii="Arial" w:hAnsi="Arial" w:cs="Arial"/>
          <w:b/>
          <w:bCs/>
          <w:sz w:val="20"/>
          <w:szCs w:val="20"/>
        </w:rPr>
      </w:pPr>
    </w:p>
    <w:p w14:paraId="48608C88" w14:textId="2241BAA4" w:rsidR="00C543A0" w:rsidRPr="003877D1" w:rsidRDefault="00AE6B20" w:rsidP="00C543A0">
      <w:pPr>
        <w:rPr>
          <w:rFonts w:ascii="Arial" w:hAnsi="Arial" w:cs="Arial"/>
          <w:b/>
          <w:bCs/>
          <w:color w:val="A40000"/>
          <w:sz w:val="28"/>
          <w:szCs w:val="28"/>
        </w:rPr>
      </w:pPr>
      <w:r w:rsidRPr="0067273D">
        <w:rPr>
          <w:rFonts w:ascii="Arial" w:hAnsi="Arial" w:cs="Arial"/>
          <w:noProof/>
          <w:sz w:val="22"/>
          <w:lang w:val="en-US" w:eastAsia="en-US"/>
        </w:rPr>
        <w:drawing>
          <wp:anchor distT="0" distB="0" distL="114300" distR="114300" simplePos="0" relativeHeight="251681792" behindDoc="0" locked="0" layoutInCell="0" allowOverlap="1" wp14:anchorId="03B76DD9" wp14:editId="1C15BEB4">
            <wp:simplePos x="0" y="0"/>
            <wp:positionH relativeFrom="column">
              <wp:posOffset>-12700</wp:posOffset>
            </wp:positionH>
            <wp:positionV relativeFrom="paragraph">
              <wp:posOffset>123825</wp:posOffset>
            </wp:positionV>
            <wp:extent cx="1854200" cy="2530475"/>
            <wp:effectExtent l="0" t="0" r="0" b="9525"/>
            <wp:wrapSquare wrapText="bothSides"/>
            <wp:docPr id="28" name="Picture 9" descr="REGIO_Day 2-1_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IO_Day 2-1_ 0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4200"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A40000"/>
          <w:sz w:val="28"/>
          <w:szCs w:val="28"/>
        </w:rPr>
        <w:t>A Few</w:t>
      </w:r>
      <w:r w:rsidR="00BA7E21">
        <w:rPr>
          <w:rFonts w:ascii="Arial" w:hAnsi="Arial" w:cs="Arial"/>
          <w:b/>
          <w:bCs/>
          <w:color w:val="A40000"/>
          <w:sz w:val="28"/>
          <w:szCs w:val="28"/>
        </w:rPr>
        <w:t xml:space="preserve"> </w:t>
      </w:r>
      <w:r w:rsidR="00C543A0" w:rsidRPr="003877D1">
        <w:rPr>
          <w:rFonts w:ascii="Arial" w:hAnsi="Arial" w:cs="Arial"/>
          <w:b/>
          <w:bCs/>
          <w:color w:val="A40000"/>
          <w:sz w:val="28"/>
          <w:szCs w:val="28"/>
        </w:rPr>
        <w:t>P</w:t>
      </w:r>
      <w:r>
        <w:rPr>
          <w:rFonts w:ascii="Arial" w:hAnsi="Arial" w:cs="Arial"/>
          <w:b/>
          <w:bCs/>
          <w:color w:val="A40000"/>
          <w:sz w:val="28"/>
          <w:szCs w:val="28"/>
        </w:rPr>
        <w:t>rinciples of</w:t>
      </w:r>
      <w:r w:rsidR="00C543A0" w:rsidRPr="003877D1">
        <w:rPr>
          <w:rFonts w:ascii="Arial" w:hAnsi="Arial" w:cs="Arial"/>
          <w:b/>
          <w:bCs/>
          <w:color w:val="A40000"/>
          <w:sz w:val="28"/>
          <w:szCs w:val="28"/>
        </w:rPr>
        <w:t xml:space="preserve"> </w:t>
      </w:r>
      <w:r w:rsidR="00BA7E21">
        <w:rPr>
          <w:rFonts w:ascii="Arial" w:hAnsi="Arial" w:cs="Arial"/>
          <w:b/>
          <w:bCs/>
          <w:color w:val="A40000"/>
          <w:sz w:val="28"/>
          <w:szCs w:val="28"/>
        </w:rPr>
        <w:t>World Cafe</w:t>
      </w:r>
      <w:r w:rsidR="00C543A0" w:rsidRPr="003877D1">
        <w:rPr>
          <w:rFonts w:ascii="Arial" w:hAnsi="Arial" w:cs="Arial"/>
          <w:b/>
          <w:bCs/>
          <w:color w:val="A40000"/>
          <w:sz w:val="28"/>
          <w:szCs w:val="28"/>
        </w:rPr>
        <w:t>:</w:t>
      </w:r>
    </w:p>
    <w:p w14:paraId="3AFC11C7" w14:textId="77777777" w:rsidR="00C543A0" w:rsidRPr="0067273D" w:rsidRDefault="00C543A0" w:rsidP="00C543A0">
      <w:pPr>
        <w:rPr>
          <w:rFonts w:ascii="Arial" w:hAnsi="Arial" w:cs="Arial"/>
          <w:sz w:val="22"/>
        </w:rPr>
      </w:pPr>
      <w:r>
        <w:rPr>
          <w:rFonts w:ascii="Arial" w:hAnsi="Arial" w:cs="Arial"/>
          <w:sz w:val="20"/>
          <w:szCs w:val="20"/>
        </w:rPr>
        <w:tab/>
      </w:r>
      <w:r w:rsidRPr="0067273D">
        <w:rPr>
          <w:rFonts w:ascii="Arial" w:hAnsi="Arial" w:cs="Arial"/>
          <w:sz w:val="22"/>
        </w:rPr>
        <w:t>- Focus on what matters</w:t>
      </w:r>
    </w:p>
    <w:p w14:paraId="7342C6FF" w14:textId="64F50478"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Suspend judgments, assumptions,</w:t>
      </w:r>
      <w:r w:rsidR="00B41CBF">
        <w:rPr>
          <w:rFonts w:ascii="Arial" w:hAnsi="Arial" w:cs="Arial"/>
          <w:sz w:val="22"/>
        </w:rPr>
        <w:t xml:space="preserve"> </w:t>
      </w:r>
      <w:r w:rsidR="00B41CBF">
        <w:rPr>
          <w:rFonts w:ascii="Arial" w:hAnsi="Arial" w:cs="Arial"/>
          <w:sz w:val="22"/>
        </w:rPr>
        <w:tab/>
      </w:r>
      <w:r w:rsidR="00243FC8" w:rsidRPr="0067273D">
        <w:rPr>
          <w:rFonts w:ascii="Arial" w:hAnsi="Arial" w:cs="Arial"/>
          <w:sz w:val="22"/>
        </w:rPr>
        <w:t xml:space="preserve">and </w:t>
      </w:r>
      <w:r w:rsidR="00673F6F">
        <w:rPr>
          <w:rFonts w:ascii="Arial" w:hAnsi="Arial" w:cs="Arial"/>
          <w:sz w:val="22"/>
        </w:rPr>
        <w:tab/>
        <w:t xml:space="preserve"> </w:t>
      </w:r>
      <w:r w:rsidR="00673F6F">
        <w:rPr>
          <w:rFonts w:ascii="Arial" w:hAnsi="Arial" w:cs="Arial"/>
          <w:sz w:val="22"/>
        </w:rPr>
        <w:tab/>
        <w:t xml:space="preserve">  </w:t>
      </w:r>
      <w:r w:rsidR="00243FC8" w:rsidRPr="0067273D">
        <w:rPr>
          <w:rFonts w:ascii="Arial" w:hAnsi="Arial" w:cs="Arial"/>
          <w:sz w:val="22"/>
        </w:rPr>
        <w:t>certainties</w:t>
      </w:r>
    </w:p>
    <w:p w14:paraId="63D91E52" w14:textId="77777777"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Speak one at a time</w:t>
      </w:r>
    </w:p>
    <w:p w14:paraId="1B6D0908" w14:textId="77777777"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Listen to each other carefully</w:t>
      </w:r>
    </w:p>
    <w:p w14:paraId="41003832" w14:textId="2B22EDFF"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xml:space="preserve">- Listen together for </w:t>
      </w:r>
      <w:r w:rsidR="00673F6F">
        <w:rPr>
          <w:rFonts w:ascii="Arial" w:hAnsi="Arial" w:cs="Arial"/>
          <w:sz w:val="22"/>
        </w:rPr>
        <w:t xml:space="preserve">patterns, </w:t>
      </w:r>
      <w:r w:rsidR="00C543A0" w:rsidRPr="0067273D">
        <w:rPr>
          <w:rFonts w:ascii="Arial" w:hAnsi="Arial" w:cs="Arial"/>
          <w:sz w:val="22"/>
        </w:rPr>
        <w:t xml:space="preserve">insights and </w:t>
      </w:r>
      <w:r w:rsidR="00673F6F">
        <w:rPr>
          <w:rFonts w:ascii="Arial" w:hAnsi="Arial" w:cs="Arial"/>
          <w:sz w:val="22"/>
        </w:rPr>
        <w:tab/>
        <w:t xml:space="preserve"> </w:t>
      </w:r>
      <w:r w:rsidR="00673F6F">
        <w:rPr>
          <w:rFonts w:ascii="Arial" w:hAnsi="Arial" w:cs="Arial"/>
          <w:sz w:val="22"/>
        </w:rPr>
        <w:tab/>
        <w:t xml:space="preserve">  </w:t>
      </w:r>
      <w:r w:rsidR="00C543A0" w:rsidRPr="0067273D">
        <w:rPr>
          <w:rFonts w:ascii="Arial" w:hAnsi="Arial" w:cs="Arial"/>
          <w:sz w:val="22"/>
        </w:rPr>
        <w:t>deeper questions</w:t>
      </w:r>
    </w:p>
    <w:p w14:paraId="4078AA29" w14:textId="77777777"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Slow down to the speed of your breathing</w:t>
      </w:r>
    </w:p>
    <w:p w14:paraId="7024B21F" w14:textId="77777777"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Be aware of your impact on the group</w:t>
      </w:r>
    </w:p>
    <w:p w14:paraId="4AD23730" w14:textId="77777777"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Divergent opinions are ok</w:t>
      </w:r>
    </w:p>
    <w:p w14:paraId="7D9C03E0" w14:textId="77777777"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Contribute with your mind, body and heart</w:t>
      </w:r>
    </w:p>
    <w:p w14:paraId="654DA79A" w14:textId="77777777" w:rsidR="00C543A0" w:rsidRPr="0067273D" w:rsidRDefault="00EA6920" w:rsidP="00C543A0">
      <w:pPr>
        <w:rPr>
          <w:rFonts w:ascii="Arial" w:hAnsi="Arial" w:cs="Arial"/>
          <w:sz w:val="22"/>
        </w:rPr>
      </w:pPr>
      <w:r w:rsidRPr="0067273D">
        <w:rPr>
          <w:rFonts w:ascii="Arial" w:hAnsi="Arial" w:cs="Arial"/>
          <w:sz w:val="22"/>
        </w:rPr>
        <w:tab/>
      </w:r>
      <w:r w:rsidR="00C543A0" w:rsidRPr="0067273D">
        <w:rPr>
          <w:rFonts w:ascii="Arial" w:hAnsi="Arial" w:cs="Arial"/>
          <w:sz w:val="22"/>
        </w:rPr>
        <w:t>- Link and connect ideas</w:t>
      </w:r>
    </w:p>
    <w:p w14:paraId="6F23A944" w14:textId="77777777" w:rsidR="00C543A0" w:rsidRPr="0067273D" w:rsidRDefault="0067273D" w:rsidP="00C543A0">
      <w:pPr>
        <w:rPr>
          <w:rFonts w:ascii="Arial" w:hAnsi="Arial" w:cs="Arial"/>
          <w:sz w:val="22"/>
        </w:rPr>
      </w:pPr>
      <w:r w:rsidRPr="0067273D">
        <w:rPr>
          <w:rFonts w:ascii="Arial" w:hAnsi="Arial" w:cs="Arial"/>
          <w:sz w:val="22"/>
        </w:rPr>
        <w:tab/>
      </w:r>
      <w:r w:rsidR="00C543A0" w:rsidRPr="0067273D">
        <w:rPr>
          <w:rFonts w:ascii="Arial" w:hAnsi="Arial" w:cs="Arial"/>
          <w:sz w:val="22"/>
        </w:rPr>
        <w:t>- Play, doodle, draw - Have fun!</w:t>
      </w:r>
    </w:p>
    <w:p w14:paraId="46218C3D" w14:textId="77777777" w:rsidR="00C543A0" w:rsidRPr="00C543A0" w:rsidRDefault="00C543A0" w:rsidP="00C543A0">
      <w:pPr>
        <w:widowControl/>
        <w:suppressAutoHyphens w:val="0"/>
        <w:rPr>
          <w:rFonts w:ascii="Book Antiqua" w:hAnsi="Book Antiqua"/>
          <w:sz w:val="22"/>
          <w:szCs w:val="22"/>
        </w:rPr>
      </w:pPr>
    </w:p>
    <w:p w14:paraId="100DE7CA" w14:textId="77777777" w:rsidR="00167E70" w:rsidRDefault="00167E70" w:rsidP="00167E70">
      <w:pPr>
        <w:rPr>
          <w:rFonts w:ascii="Book Antiqua" w:hAnsi="Book Antiqua"/>
          <w:b/>
          <w:bCs/>
          <w:sz w:val="22"/>
          <w:szCs w:val="22"/>
        </w:rPr>
      </w:pPr>
    </w:p>
    <w:p w14:paraId="0081EBE1" w14:textId="77777777" w:rsidR="0067273D" w:rsidRDefault="0067273D" w:rsidP="00167E70">
      <w:pPr>
        <w:rPr>
          <w:rFonts w:ascii="Book Antiqua" w:hAnsi="Book Antiqua"/>
          <w:b/>
          <w:bCs/>
          <w:sz w:val="22"/>
          <w:szCs w:val="22"/>
        </w:rPr>
      </w:pPr>
    </w:p>
    <w:p w14:paraId="1342D2C2" w14:textId="77777777" w:rsidR="0067273D" w:rsidRPr="00C46130" w:rsidRDefault="0067273D" w:rsidP="00167E70">
      <w:pPr>
        <w:rPr>
          <w:rFonts w:ascii="Book Antiqua" w:hAnsi="Book Antiqua"/>
          <w:b/>
          <w:bCs/>
          <w:sz w:val="22"/>
          <w:szCs w:val="22"/>
        </w:rPr>
      </w:pPr>
    </w:p>
    <w:p w14:paraId="059C22EA" w14:textId="77777777" w:rsidR="00167E70" w:rsidRPr="00D95EB5" w:rsidRDefault="00167E70" w:rsidP="00167E70">
      <w:pPr>
        <w:rPr>
          <w:rFonts w:ascii="Book Antiqua" w:hAnsi="Book Antiqua"/>
          <w:b/>
          <w:bCs/>
        </w:rPr>
      </w:pPr>
      <w:r w:rsidRPr="00D95EB5">
        <w:rPr>
          <w:rFonts w:ascii="Book Antiqua" w:hAnsi="Book Antiqua"/>
          <w:b/>
          <w:bCs/>
        </w:rPr>
        <w:t>What is World Café Good For?</w:t>
      </w:r>
    </w:p>
    <w:p w14:paraId="51F42018" w14:textId="31370686" w:rsidR="00167E70" w:rsidRPr="0067273D" w:rsidRDefault="00167E70" w:rsidP="00167E70">
      <w:pPr>
        <w:rPr>
          <w:rFonts w:ascii="Book Antiqua" w:hAnsi="Book Antiqua"/>
          <w:sz w:val="22"/>
        </w:rPr>
      </w:pPr>
      <w:r w:rsidRPr="0067273D">
        <w:rPr>
          <w:rFonts w:ascii="Book Antiqua" w:hAnsi="Book Antiqua"/>
          <w:sz w:val="22"/>
        </w:rPr>
        <w:t>A World Café is a gre</w:t>
      </w:r>
      <w:r w:rsidR="00673F6F">
        <w:rPr>
          <w:rFonts w:ascii="Book Antiqua" w:hAnsi="Book Antiqua"/>
          <w:sz w:val="22"/>
        </w:rPr>
        <w:t>at way of fostering interaction and</w:t>
      </w:r>
      <w:r w:rsidRPr="0067273D">
        <w:rPr>
          <w:rFonts w:ascii="Book Antiqua" w:hAnsi="Book Antiqua"/>
          <w:sz w:val="22"/>
        </w:rPr>
        <w:t xml:space="preserve"> collaboration, sharing </w:t>
      </w:r>
      <w:proofErr w:type="spellStart"/>
      <w:r w:rsidRPr="0067273D">
        <w:rPr>
          <w:rFonts w:ascii="Book Antiqua" w:hAnsi="Book Antiqua"/>
          <w:sz w:val="22"/>
        </w:rPr>
        <w:t>learnings</w:t>
      </w:r>
      <w:proofErr w:type="spellEnd"/>
      <w:r w:rsidRPr="0067273D">
        <w:rPr>
          <w:rFonts w:ascii="Book Antiqua" w:hAnsi="Book Antiqua"/>
          <w:sz w:val="22"/>
        </w:rPr>
        <w:t xml:space="preserve"> or knowledge, </w:t>
      </w:r>
      <w:r w:rsidR="00AC3964" w:rsidRPr="0067273D">
        <w:rPr>
          <w:rFonts w:ascii="Book Antiqua" w:hAnsi="Book Antiqua"/>
          <w:sz w:val="22"/>
        </w:rPr>
        <w:t xml:space="preserve">peer teaching/coaching, </w:t>
      </w:r>
      <w:r w:rsidRPr="0067273D">
        <w:rPr>
          <w:rFonts w:ascii="Book Antiqua" w:hAnsi="Book Antiqua"/>
          <w:sz w:val="22"/>
        </w:rPr>
        <w:t>generating</w:t>
      </w:r>
      <w:r w:rsidR="00AC3964" w:rsidRPr="0067273D">
        <w:rPr>
          <w:rFonts w:ascii="Book Antiqua" w:hAnsi="Book Antiqua"/>
          <w:sz w:val="22"/>
        </w:rPr>
        <w:t xml:space="preserve"> fresh</w:t>
      </w:r>
      <w:r w:rsidRPr="0067273D">
        <w:rPr>
          <w:rFonts w:ascii="Book Antiqua" w:hAnsi="Book Antiqua"/>
          <w:sz w:val="22"/>
        </w:rPr>
        <w:t xml:space="preserve"> ideas, and dialogues with both large and small groups of students.</w:t>
      </w:r>
      <w:r w:rsidR="00AC3964" w:rsidRPr="0067273D">
        <w:rPr>
          <w:rFonts w:ascii="Book Antiqua" w:hAnsi="Book Antiqua"/>
          <w:sz w:val="22"/>
        </w:rPr>
        <w:t xml:space="preserve"> </w:t>
      </w:r>
      <w:r w:rsidRPr="0067273D">
        <w:rPr>
          <w:rFonts w:ascii="Book Antiqua" w:hAnsi="Book Antiqua"/>
          <w:sz w:val="22"/>
        </w:rPr>
        <w:t xml:space="preserve"> It is particularly effective in surfacing the ‘collective wisdom’ </w:t>
      </w:r>
      <w:r w:rsidR="00AC3964" w:rsidRPr="0067273D">
        <w:rPr>
          <w:rFonts w:ascii="Book Antiqua" w:hAnsi="Book Antiqua"/>
          <w:sz w:val="22"/>
        </w:rPr>
        <w:t>of groups with</w:t>
      </w:r>
      <w:r w:rsidRPr="0067273D">
        <w:rPr>
          <w:rFonts w:ascii="Book Antiqua" w:hAnsi="Book Antiqua"/>
          <w:sz w:val="22"/>
        </w:rPr>
        <w:t xml:space="preserve"> diverse students</w:t>
      </w:r>
      <w:r w:rsidR="00AC3964" w:rsidRPr="0067273D">
        <w:rPr>
          <w:rFonts w:ascii="Book Antiqua" w:hAnsi="Book Antiqua"/>
          <w:sz w:val="22"/>
        </w:rPr>
        <w:t xml:space="preserve"> at different instructional levels or with diverse backgrounds</w:t>
      </w:r>
      <w:r w:rsidRPr="0067273D">
        <w:rPr>
          <w:rFonts w:ascii="Book Antiqua" w:hAnsi="Book Antiqua"/>
          <w:sz w:val="22"/>
        </w:rPr>
        <w:t xml:space="preserve">.  The café format is very flexible and adapts to many </w:t>
      </w:r>
      <w:r w:rsidR="00AC3964" w:rsidRPr="0067273D">
        <w:rPr>
          <w:rFonts w:ascii="Book Antiqua" w:hAnsi="Book Antiqua"/>
          <w:sz w:val="22"/>
        </w:rPr>
        <w:t>different purposes – knowledge</w:t>
      </w:r>
      <w:r w:rsidRPr="0067273D">
        <w:rPr>
          <w:rFonts w:ascii="Book Antiqua" w:hAnsi="Book Antiqua"/>
          <w:sz w:val="22"/>
        </w:rPr>
        <w:t xml:space="preserve"> sharing, </w:t>
      </w:r>
      <w:r w:rsidR="00AC3964" w:rsidRPr="0067273D">
        <w:rPr>
          <w:rFonts w:ascii="Book Antiqua" w:hAnsi="Book Antiqua"/>
          <w:sz w:val="22"/>
        </w:rPr>
        <w:t xml:space="preserve">skill building, </w:t>
      </w:r>
      <w:r w:rsidRPr="0067273D">
        <w:rPr>
          <w:rFonts w:ascii="Book Antiqua" w:hAnsi="Book Antiqua"/>
          <w:sz w:val="22"/>
        </w:rPr>
        <w:t>relationship building, deep reflection, project planning.</w:t>
      </w:r>
    </w:p>
    <w:p w14:paraId="1D8019F1" w14:textId="77777777" w:rsidR="00167E70" w:rsidRPr="0067273D" w:rsidRDefault="00167E70" w:rsidP="00167E70">
      <w:pPr>
        <w:rPr>
          <w:rFonts w:ascii="Book Antiqua" w:hAnsi="Book Antiqua"/>
          <w:sz w:val="22"/>
        </w:rPr>
      </w:pPr>
    </w:p>
    <w:p w14:paraId="566FECD8" w14:textId="77777777" w:rsidR="00167E70" w:rsidRDefault="00167E70" w:rsidP="00167E70">
      <w:pPr>
        <w:rPr>
          <w:rFonts w:ascii="Book Antiqua" w:hAnsi="Book Antiqua"/>
          <w:sz w:val="22"/>
        </w:rPr>
      </w:pPr>
      <w:r w:rsidRPr="0067273D">
        <w:rPr>
          <w:rFonts w:ascii="Book Antiqua" w:hAnsi="Book Antiqua"/>
          <w:sz w:val="22"/>
        </w:rPr>
        <w:t xml:space="preserve">When planning a café, make sure to leave ample time for both moving through the rounds of questions (likely to take longer than you think!) and some type of </w:t>
      </w:r>
      <w:r w:rsidR="00C543A0" w:rsidRPr="0067273D">
        <w:rPr>
          <w:rFonts w:ascii="Book Antiqua" w:hAnsi="Book Antiqua"/>
          <w:sz w:val="22"/>
        </w:rPr>
        <w:t xml:space="preserve">a </w:t>
      </w:r>
      <w:r w:rsidRPr="0067273D">
        <w:rPr>
          <w:rFonts w:ascii="Book Antiqua" w:hAnsi="Book Antiqua"/>
          <w:sz w:val="22"/>
        </w:rPr>
        <w:t>whole-group harvest.</w:t>
      </w:r>
    </w:p>
    <w:p w14:paraId="1316F156" w14:textId="77777777" w:rsidR="00ED0F46" w:rsidRDefault="00ED0F46" w:rsidP="00167E70">
      <w:pPr>
        <w:rPr>
          <w:rFonts w:ascii="Book Antiqua" w:hAnsi="Book Antiqua"/>
          <w:sz w:val="22"/>
        </w:rPr>
      </w:pPr>
    </w:p>
    <w:p w14:paraId="72351913" w14:textId="7A0FEDE0" w:rsidR="00ED0F46" w:rsidRPr="0067273D" w:rsidRDefault="00ED0F46" w:rsidP="00167E70">
      <w:pPr>
        <w:rPr>
          <w:rFonts w:ascii="Book Antiqua" w:hAnsi="Book Antiqua"/>
          <w:sz w:val="22"/>
        </w:rPr>
      </w:pPr>
      <w:r>
        <w:rPr>
          <w:rFonts w:ascii="Book Antiqua" w:hAnsi="Book Antiqua"/>
          <w:sz w:val="22"/>
        </w:rPr>
        <w:t>Use your own creativity, flexible. USE YOUR IMAGNINATION</w:t>
      </w:r>
    </w:p>
    <w:p w14:paraId="1EDE0073" w14:textId="77777777" w:rsidR="00B232BB" w:rsidRPr="0067273D" w:rsidRDefault="00B232BB" w:rsidP="00167E70">
      <w:pPr>
        <w:rPr>
          <w:rFonts w:ascii="Book Antiqua" w:hAnsi="Book Antiqua"/>
          <w:sz w:val="20"/>
          <w:szCs w:val="22"/>
        </w:rPr>
      </w:pPr>
    </w:p>
    <w:p w14:paraId="45C3F76C" w14:textId="77777777" w:rsidR="00243FC8" w:rsidRDefault="00243FC8" w:rsidP="00167E70">
      <w:pPr>
        <w:rPr>
          <w:rFonts w:ascii="Book Antiqua" w:hAnsi="Book Antiqua"/>
          <w:b/>
          <w:bCs/>
          <w:sz w:val="20"/>
          <w:szCs w:val="22"/>
        </w:rPr>
      </w:pPr>
    </w:p>
    <w:p w14:paraId="4B40D0B7" w14:textId="14804338" w:rsidR="004B33F8" w:rsidRPr="004B33F8" w:rsidRDefault="004B33F8" w:rsidP="00167E70">
      <w:pPr>
        <w:rPr>
          <w:rFonts w:ascii="Book Antiqua" w:hAnsi="Book Antiqua"/>
          <w:b/>
          <w:bCs/>
        </w:rPr>
      </w:pPr>
      <w:r w:rsidRPr="004B33F8">
        <w:rPr>
          <w:rFonts w:ascii="Book Antiqua" w:hAnsi="Book Antiqua"/>
          <w:b/>
          <w:bCs/>
        </w:rPr>
        <w:t>Harvesting</w:t>
      </w:r>
    </w:p>
    <w:p w14:paraId="1093E336" w14:textId="77777777" w:rsidR="004B33F8" w:rsidRDefault="004B33F8" w:rsidP="00167E70">
      <w:pPr>
        <w:rPr>
          <w:rFonts w:ascii="Book Antiqua" w:hAnsi="Book Antiqua"/>
          <w:b/>
          <w:bCs/>
          <w:sz w:val="20"/>
          <w:szCs w:val="22"/>
        </w:rPr>
      </w:pPr>
    </w:p>
    <w:p w14:paraId="179F8274" w14:textId="6A0E8AD3" w:rsidR="004B33F8" w:rsidRPr="004B33F8" w:rsidRDefault="004B33F8" w:rsidP="004B33F8">
      <w:pPr>
        <w:pStyle w:val="ListParagraph"/>
        <w:numPr>
          <w:ilvl w:val="1"/>
          <w:numId w:val="15"/>
        </w:numPr>
        <w:rPr>
          <w:rFonts w:ascii="Book Antiqua" w:hAnsi="Book Antiqua"/>
          <w:b/>
          <w:bCs/>
          <w:sz w:val="20"/>
          <w:szCs w:val="22"/>
        </w:rPr>
      </w:pPr>
      <w:proofErr w:type="gramStart"/>
      <w:r w:rsidRPr="004B33F8">
        <w:rPr>
          <w:rFonts w:ascii="Book Antiqua" w:hAnsi="Book Antiqua"/>
          <w:b/>
          <w:bCs/>
          <w:sz w:val="20"/>
          <w:szCs w:val="22"/>
        </w:rPr>
        <w:t>limited</w:t>
      </w:r>
      <w:proofErr w:type="gramEnd"/>
      <w:r w:rsidRPr="004B33F8">
        <w:rPr>
          <w:rFonts w:ascii="Book Antiqua" w:hAnsi="Book Antiqua"/>
          <w:b/>
          <w:bCs/>
          <w:sz w:val="20"/>
          <w:szCs w:val="22"/>
        </w:rPr>
        <w:t xml:space="preserve"> only by your imagine</w:t>
      </w:r>
    </w:p>
    <w:p w14:paraId="5D5C5E13" w14:textId="77777777" w:rsidR="004B33F8" w:rsidRDefault="004B33F8" w:rsidP="004B33F8">
      <w:pPr>
        <w:rPr>
          <w:rFonts w:ascii="Book Antiqua" w:hAnsi="Book Antiqua"/>
          <w:b/>
          <w:bCs/>
          <w:sz w:val="20"/>
          <w:szCs w:val="22"/>
        </w:rPr>
      </w:pPr>
    </w:p>
    <w:p w14:paraId="2F8E9B6E" w14:textId="77777777" w:rsidR="004B33F8" w:rsidRPr="004B33F8" w:rsidRDefault="004B33F8" w:rsidP="004B33F8">
      <w:pPr>
        <w:rPr>
          <w:rFonts w:ascii="Book Antiqua" w:hAnsi="Book Antiqua"/>
          <w:b/>
          <w:bCs/>
          <w:sz w:val="20"/>
          <w:szCs w:val="22"/>
        </w:rPr>
      </w:pPr>
    </w:p>
    <w:p w14:paraId="09F7B431" w14:textId="77777777" w:rsidR="00167E70" w:rsidRPr="001F5923" w:rsidRDefault="00167E70" w:rsidP="00167E70">
      <w:pPr>
        <w:rPr>
          <w:rFonts w:ascii="Book Antiqua" w:hAnsi="Book Antiqua"/>
          <w:b/>
          <w:bCs/>
        </w:rPr>
      </w:pPr>
      <w:r w:rsidRPr="001F5923">
        <w:rPr>
          <w:rFonts w:ascii="Book Antiqua" w:hAnsi="Book Antiqua"/>
          <w:b/>
          <w:bCs/>
        </w:rPr>
        <w:t>Materials Needed</w:t>
      </w:r>
    </w:p>
    <w:p w14:paraId="7EC879FD" w14:textId="77777777" w:rsidR="00167E70" w:rsidRPr="0067273D" w:rsidRDefault="00167E70" w:rsidP="00167E70">
      <w:pPr>
        <w:widowControl/>
        <w:numPr>
          <w:ilvl w:val="0"/>
          <w:numId w:val="17"/>
        </w:numPr>
        <w:suppressAutoHyphens w:val="0"/>
        <w:rPr>
          <w:rFonts w:ascii="Book Antiqua" w:hAnsi="Book Antiqua"/>
          <w:sz w:val="22"/>
        </w:rPr>
      </w:pPr>
      <w:r w:rsidRPr="0067273D">
        <w:rPr>
          <w:rFonts w:ascii="Book Antiqua" w:hAnsi="Book Antiqua"/>
          <w:sz w:val="22"/>
        </w:rPr>
        <w:t>Tables and chairs</w:t>
      </w:r>
      <w:r w:rsidR="001F5923" w:rsidRPr="0067273D">
        <w:rPr>
          <w:rFonts w:ascii="Book Antiqua" w:hAnsi="Book Antiqua"/>
          <w:sz w:val="22"/>
        </w:rPr>
        <w:t xml:space="preserve"> – if none are available, have students site on t</w:t>
      </w:r>
      <w:r w:rsidR="00FF140A" w:rsidRPr="0067273D">
        <w:rPr>
          <w:rFonts w:ascii="Book Antiqua" w:hAnsi="Book Antiqua"/>
          <w:sz w:val="22"/>
        </w:rPr>
        <w:t>he floor or use chairs around a sheet of easel paper</w:t>
      </w:r>
    </w:p>
    <w:p w14:paraId="6BFCD5F8" w14:textId="77777777" w:rsidR="00167E70" w:rsidRPr="0067273D" w:rsidRDefault="00167E70" w:rsidP="00167E70">
      <w:pPr>
        <w:widowControl/>
        <w:numPr>
          <w:ilvl w:val="0"/>
          <w:numId w:val="17"/>
        </w:numPr>
        <w:suppressAutoHyphens w:val="0"/>
        <w:rPr>
          <w:rFonts w:ascii="Book Antiqua" w:hAnsi="Book Antiqua"/>
          <w:sz w:val="22"/>
        </w:rPr>
      </w:pPr>
      <w:r w:rsidRPr="0067273D">
        <w:rPr>
          <w:rFonts w:ascii="Book Antiqua" w:hAnsi="Book Antiqua"/>
          <w:sz w:val="22"/>
        </w:rPr>
        <w:t>Tablecloths or something to make the classroom feel ‘comfortable’</w:t>
      </w:r>
      <w:r w:rsidR="00FF140A" w:rsidRPr="0067273D">
        <w:rPr>
          <w:rFonts w:ascii="Book Antiqua" w:hAnsi="Book Antiqua"/>
          <w:sz w:val="22"/>
        </w:rPr>
        <w:t xml:space="preserve"> and hospitable to conversation</w:t>
      </w:r>
    </w:p>
    <w:p w14:paraId="5DA97D0F" w14:textId="77777777" w:rsidR="00167E70" w:rsidRPr="0067273D" w:rsidRDefault="00FF140A" w:rsidP="00167E70">
      <w:pPr>
        <w:widowControl/>
        <w:numPr>
          <w:ilvl w:val="0"/>
          <w:numId w:val="17"/>
        </w:numPr>
        <w:suppressAutoHyphens w:val="0"/>
        <w:rPr>
          <w:rFonts w:ascii="Book Antiqua" w:hAnsi="Book Antiqua"/>
          <w:sz w:val="22"/>
        </w:rPr>
      </w:pPr>
      <w:r w:rsidRPr="0067273D">
        <w:rPr>
          <w:rFonts w:ascii="Book Antiqua" w:hAnsi="Book Antiqua"/>
          <w:sz w:val="22"/>
        </w:rPr>
        <w:t>Easel</w:t>
      </w:r>
      <w:r w:rsidR="00167E70" w:rsidRPr="0067273D">
        <w:rPr>
          <w:rFonts w:ascii="Book Antiqua" w:hAnsi="Book Antiqua"/>
          <w:sz w:val="22"/>
        </w:rPr>
        <w:t xml:space="preserve"> chart paper or paper placemats for covering the tables</w:t>
      </w:r>
    </w:p>
    <w:p w14:paraId="4A2F8CEE" w14:textId="77777777" w:rsidR="00167E70" w:rsidRPr="0067273D" w:rsidRDefault="00167E70" w:rsidP="00167E70">
      <w:pPr>
        <w:widowControl/>
        <w:numPr>
          <w:ilvl w:val="0"/>
          <w:numId w:val="17"/>
        </w:numPr>
        <w:suppressAutoHyphens w:val="0"/>
        <w:rPr>
          <w:rFonts w:ascii="Book Antiqua" w:hAnsi="Book Antiqua"/>
          <w:sz w:val="22"/>
        </w:rPr>
      </w:pPr>
      <w:r w:rsidRPr="0067273D">
        <w:rPr>
          <w:rFonts w:ascii="Book Antiqua" w:hAnsi="Book Antiqua"/>
          <w:sz w:val="22"/>
        </w:rPr>
        <w:t>Markers</w:t>
      </w:r>
      <w:r w:rsidR="00FF140A" w:rsidRPr="0067273D">
        <w:rPr>
          <w:rFonts w:ascii="Book Antiqua" w:hAnsi="Book Antiqua"/>
          <w:sz w:val="22"/>
        </w:rPr>
        <w:t xml:space="preserve"> – lots of </w:t>
      </w:r>
      <w:proofErr w:type="spellStart"/>
      <w:r w:rsidR="00FF140A" w:rsidRPr="0067273D">
        <w:rPr>
          <w:rFonts w:ascii="Book Antiqua" w:hAnsi="Book Antiqua"/>
          <w:sz w:val="22"/>
        </w:rPr>
        <w:t>colored</w:t>
      </w:r>
      <w:proofErr w:type="spellEnd"/>
      <w:r w:rsidR="00FF140A" w:rsidRPr="0067273D">
        <w:rPr>
          <w:rFonts w:ascii="Book Antiqua" w:hAnsi="Book Antiqua"/>
          <w:sz w:val="22"/>
        </w:rPr>
        <w:t xml:space="preserve"> markers or crayons</w:t>
      </w:r>
    </w:p>
    <w:p w14:paraId="1D3E5031" w14:textId="77777777" w:rsidR="00167E70" w:rsidRPr="0067273D" w:rsidRDefault="007B149E" w:rsidP="00167E70">
      <w:pPr>
        <w:widowControl/>
        <w:numPr>
          <w:ilvl w:val="0"/>
          <w:numId w:val="17"/>
        </w:numPr>
        <w:suppressAutoHyphens w:val="0"/>
        <w:rPr>
          <w:rFonts w:ascii="Book Antiqua" w:hAnsi="Book Antiqua"/>
          <w:sz w:val="22"/>
        </w:rPr>
      </w:pPr>
      <w:r w:rsidRPr="0067273D">
        <w:rPr>
          <w:rFonts w:ascii="Book Antiqua" w:hAnsi="Book Antiqua"/>
          <w:sz w:val="22"/>
        </w:rPr>
        <w:lastRenderedPageBreak/>
        <w:t>Easel</w:t>
      </w:r>
      <w:r w:rsidR="00167E70" w:rsidRPr="0067273D">
        <w:rPr>
          <w:rFonts w:ascii="Book Antiqua" w:hAnsi="Book Antiqua"/>
          <w:sz w:val="22"/>
        </w:rPr>
        <w:t xml:space="preserve"> chart or large butcher paper for harvesting collective knowledge or insights</w:t>
      </w:r>
    </w:p>
    <w:p w14:paraId="7A973772" w14:textId="77777777" w:rsidR="00167E70" w:rsidRPr="0067273D" w:rsidRDefault="007B149E" w:rsidP="00167E70">
      <w:pPr>
        <w:widowControl/>
        <w:numPr>
          <w:ilvl w:val="0"/>
          <w:numId w:val="17"/>
        </w:numPr>
        <w:suppressAutoHyphens w:val="0"/>
        <w:rPr>
          <w:rFonts w:ascii="Book Antiqua" w:hAnsi="Book Antiqua"/>
          <w:sz w:val="22"/>
        </w:rPr>
      </w:pPr>
      <w:r w:rsidRPr="0067273D">
        <w:rPr>
          <w:rFonts w:ascii="Book Antiqua" w:hAnsi="Book Antiqua"/>
          <w:sz w:val="22"/>
        </w:rPr>
        <w:t>Create a set of permanent posters/table t</w:t>
      </w:r>
      <w:r w:rsidR="00167E70" w:rsidRPr="0067273D">
        <w:rPr>
          <w:rFonts w:ascii="Book Antiqua" w:hAnsi="Book Antiqua"/>
          <w:sz w:val="22"/>
        </w:rPr>
        <w:t>ents of Café Etiquette – create with your class</w:t>
      </w:r>
    </w:p>
    <w:p w14:paraId="163713D7" w14:textId="77777777" w:rsidR="007B149E" w:rsidRPr="00243FC8" w:rsidRDefault="007B149E">
      <w:pPr>
        <w:jc w:val="right"/>
        <w:rPr>
          <w:rFonts w:ascii="Book Antiqua" w:hAnsi="Book Antiqua"/>
          <w:b/>
          <w:color w:val="800000"/>
        </w:rPr>
      </w:pPr>
    </w:p>
    <w:p w14:paraId="79FD322E" w14:textId="77777777" w:rsidR="008E2F05" w:rsidRDefault="008E2F05" w:rsidP="00167E70">
      <w:pPr>
        <w:tabs>
          <w:tab w:val="left" w:pos="0"/>
          <w:tab w:val="left" w:pos="2970"/>
        </w:tabs>
        <w:jc w:val="right"/>
        <w:rPr>
          <w:rFonts w:ascii="Helvetica" w:hAnsi="Helvetica"/>
          <w:b/>
          <w:color w:val="800000"/>
          <w:sz w:val="28"/>
          <w:szCs w:val="28"/>
        </w:rPr>
      </w:pPr>
    </w:p>
    <w:p w14:paraId="017B12AA" w14:textId="77777777" w:rsidR="00167E70" w:rsidRPr="00E43D27" w:rsidRDefault="00167E70" w:rsidP="00167E70">
      <w:pPr>
        <w:tabs>
          <w:tab w:val="left" w:pos="0"/>
          <w:tab w:val="left" w:pos="2970"/>
        </w:tabs>
        <w:jc w:val="right"/>
        <w:rPr>
          <w:rFonts w:ascii="Helvetica" w:hAnsi="Helvetica"/>
          <w:b/>
          <w:color w:val="800000"/>
          <w:sz w:val="28"/>
          <w:szCs w:val="28"/>
        </w:rPr>
      </w:pPr>
      <w:r w:rsidRPr="00E43D27">
        <w:rPr>
          <w:rFonts w:ascii="Helvetica" w:hAnsi="Helvetica"/>
          <w:b/>
          <w:color w:val="800000"/>
          <w:sz w:val="28"/>
          <w:szCs w:val="28"/>
        </w:rPr>
        <w:t>Reflecting on the World Café</w:t>
      </w:r>
    </w:p>
    <w:p w14:paraId="6987B249" w14:textId="77777777" w:rsidR="00167E70" w:rsidRPr="0067273D" w:rsidRDefault="00167E70" w:rsidP="00167E70">
      <w:pPr>
        <w:tabs>
          <w:tab w:val="left" w:pos="0"/>
          <w:tab w:val="left" w:pos="2970"/>
        </w:tabs>
        <w:rPr>
          <w:rFonts w:ascii="Helvetica" w:hAnsi="Helvetica"/>
          <w:b/>
          <w:i/>
          <w:sz w:val="20"/>
        </w:rPr>
      </w:pPr>
    </w:p>
    <w:p w14:paraId="15CF9302" w14:textId="77777777" w:rsidR="00167E70" w:rsidRPr="0067273D" w:rsidRDefault="00167E70" w:rsidP="00167E70">
      <w:pPr>
        <w:jc w:val="both"/>
        <w:rPr>
          <w:rFonts w:ascii="Book Antiqua" w:hAnsi="Book Antiqua"/>
          <w:i/>
          <w:sz w:val="22"/>
        </w:rPr>
      </w:pPr>
      <w:r w:rsidRPr="0067273D">
        <w:rPr>
          <w:rFonts w:ascii="Book Antiqua" w:hAnsi="Book Antiqua"/>
          <w:sz w:val="22"/>
        </w:rPr>
        <w:t xml:space="preserve">What are my insights about the </w:t>
      </w:r>
      <w:r w:rsidRPr="0067273D">
        <w:rPr>
          <w:rFonts w:ascii="Book Antiqua" w:hAnsi="Book Antiqua"/>
          <w:i/>
          <w:sz w:val="22"/>
        </w:rPr>
        <w:t xml:space="preserve">World Café?  </w:t>
      </w:r>
      <w:r w:rsidRPr="0067273D">
        <w:rPr>
          <w:rFonts w:ascii="Book Antiqua" w:hAnsi="Book Antiqua"/>
          <w:sz w:val="22"/>
        </w:rPr>
        <w:t xml:space="preserve">What further questions do I have about </w:t>
      </w:r>
      <w:r w:rsidRPr="0067273D">
        <w:rPr>
          <w:rFonts w:ascii="Book Antiqua" w:hAnsi="Book Antiqua"/>
          <w:i/>
          <w:sz w:val="22"/>
        </w:rPr>
        <w:t>the World Café?</w:t>
      </w:r>
    </w:p>
    <w:p w14:paraId="574775AA" w14:textId="77777777" w:rsidR="00167E70" w:rsidRPr="0067273D" w:rsidRDefault="00167E70" w:rsidP="00167E70">
      <w:pPr>
        <w:jc w:val="both"/>
        <w:rPr>
          <w:rFonts w:ascii="Book Antiqua" w:hAnsi="Book Antiqua"/>
          <w:i/>
          <w:sz w:val="22"/>
        </w:rPr>
      </w:pPr>
    </w:p>
    <w:p w14:paraId="6B79CE9A" w14:textId="77777777" w:rsidR="007B149E" w:rsidRPr="0067273D" w:rsidRDefault="007B149E" w:rsidP="00167E70">
      <w:pPr>
        <w:jc w:val="both"/>
        <w:rPr>
          <w:rFonts w:ascii="Book Antiqua" w:hAnsi="Book Antiqua"/>
          <w:i/>
          <w:sz w:val="22"/>
        </w:rPr>
      </w:pPr>
    </w:p>
    <w:p w14:paraId="3AF7CD9A" w14:textId="77777777" w:rsidR="007B149E" w:rsidRPr="0067273D" w:rsidRDefault="007B149E" w:rsidP="00167E70">
      <w:pPr>
        <w:jc w:val="both"/>
        <w:rPr>
          <w:rFonts w:ascii="Book Antiqua" w:hAnsi="Book Antiqua"/>
          <w:i/>
          <w:sz w:val="22"/>
        </w:rPr>
      </w:pPr>
    </w:p>
    <w:p w14:paraId="4F9756E6" w14:textId="77777777" w:rsidR="00167E70" w:rsidRPr="0067273D" w:rsidRDefault="00167E70" w:rsidP="00167E70">
      <w:pPr>
        <w:tabs>
          <w:tab w:val="left" w:pos="1056"/>
        </w:tabs>
        <w:rPr>
          <w:rFonts w:ascii="Book Antiqua" w:hAnsi="Book Antiqua"/>
          <w:i/>
          <w:sz w:val="22"/>
        </w:rPr>
      </w:pPr>
    </w:p>
    <w:p w14:paraId="7BED9A1B" w14:textId="77777777" w:rsidR="00167E70" w:rsidRPr="0067273D" w:rsidRDefault="00167E70" w:rsidP="00167E70">
      <w:pPr>
        <w:rPr>
          <w:rFonts w:ascii="Book Antiqua" w:hAnsi="Book Antiqua"/>
          <w:sz w:val="22"/>
        </w:rPr>
      </w:pPr>
      <w:r w:rsidRPr="0067273D">
        <w:rPr>
          <w:rFonts w:ascii="Book Antiqua" w:hAnsi="Book Antiqua"/>
          <w:sz w:val="22"/>
        </w:rPr>
        <w:t>In what context can you imagine using this method of listening and learning that would be just perfect</w:t>
      </w:r>
      <w:r w:rsidR="007B149E" w:rsidRPr="0067273D">
        <w:rPr>
          <w:rFonts w:ascii="Book Antiqua" w:hAnsi="Book Antiqua"/>
          <w:sz w:val="22"/>
        </w:rPr>
        <w:t xml:space="preserve"> for your students?</w:t>
      </w:r>
    </w:p>
    <w:p w14:paraId="653DF4DE" w14:textId="77777777" w:rsidR="007B149E" w:rsidRPr="0067273D" w:rsidRDefault="007B149E" w:rsidP="00167E70">
      <w:pPr>
        <w:rPr>
          <w:rFonts w:ascii="Book Antiqua" w:hAnsi="Book Antiqua"/>
          <w:sz w:val="22"/>
        </w:rPr>
      </w:pPr>
    </w:p>
    <w:p w14:paraId="14E7DA9E" w14:textId="77777777" w:rsidR="007B149E" w:rsidRPr="0067273D" w:rsidRDefault="007B149E" w:rsidP="00167E70">
      <w:pPr>
        <w:rPr>
          <w:rFonts w:ascii="Book Antiqua" w:hAnsi="Book Antiqua"/>
          <w:sz w:val="22"/>
        </w:rPr>
      </w:pPr>
    </w:p>
    <w:p w14:paraId="1DBA9D71" w14:textId="77777777" w:rsidR="007B149E" w:rsidRPr="0067273D" w:rsidRDefault="007B149E" w:rsidP="00167E70">
      <w:pPr>
        <w:rPr>
          <w:rFonts w:ascii="Book Antiqua" w:hAnsi="Book Antiqua"/>
          <w:sz w:val="22"/>
        </w:rPr>
      </w:pPr>
    </w:p>
    <w:p w14:paraId="1B36BAD1" w14:textId="77777777" w:rsidR="007B149E" w:rsidRPr="0067273D" w:rsidRDefault="007B149E" w:rsidP="00167E70">
      <w:pPr>
        <w:rPr>
          <w:rFonts w:ascii="Book Antiqua" w:hAnsi="Book Antiqua"/>
          <w:sz w:val="22"/>
        </w:rPr>
      </w:pPr>
    </w:p>
    <w:p w14:paraId="1DA99156" w14:textId="77777777" w:rsidR="007B149E" w:rsidRPr="0067273D" w:rsidRDefault="007B149E" w:rsidP="00167E70">
      <w:pPr>
        <w:rPr>
          <w:rFonts w:ascii="Book Antiqua" w:hAnsi="Book Antiqua"/>
          <w:sz w:val="22"/>
        </w:rPr>
      </w:pPr>
      <w:r w:rsidRPr="0067273D">
        <w:rPr>
          <w:rFonts w:ascii="Book Antiqua" w:hAnsi="Book Antiqua"/>
          <w:sz w:val="22"/>
        </w:rPr>
        <w:t>What would be some good questions for cafes on content areas – knowledge areas and to build specific skills?</w:t>
      </w:r>
    </w:p>
    <w:p w14:paraId="0D394692" w14:textId="77777777" w:rsidR="007B149E" w:rsidRPr="0067273D" w:rsidRDefault="007B149E" w:rsidP="00167E70">
      <w:pPr>
        <w:rPr>
          <w:rFonts w:ascii="Book Antiqua" w:hAnsi="Book Antiqua"/>
          <w:sz w:val="22"/>
        </w:rPr>
      </w:pPr>
    </w:p>
    <w:p w14:paraId="6954F699" w14:textId="77777777" w:rsidR="007B149E" w:rsidRPr="0067273D" w:rsidRDefault="007B149E" w:rsidP="00167E70">
      <w:pPr>
        <w:rPr>
          <w:rFonts w:ascii="Book Antiqua" w:hAnsi="Book Antiqua"/>
          <w:sz w:val="22"/>
        </w:rPr>
      </w:pPr>
    </w:p>
    <w:p w14:paraId="7B85482F" w14:textId="77777777" w:rsidR="007B149E" w:rsidRPr="0067273D" w:rsidRDefault="007B149E" w:rsidP="00167E70">
      <w:pPr>
        <w:rPr>
          <w:rFonts w:ascii="Book Antiqua" w:hAnsi="Book Antiqua"/>
          <w:sz w:val="22"/>
        </w:rPr>
      </w:pPr>
    </w:p>
    <w:p w14:paraId="432F35E6" w14:textId="77777777" w:rsidR="00167E70" w:rsidRDefault="007B149E" w:rsidP="000D041A">
      <w:pPr>
        <w:rPr>
          <w:rFonts w:ascii="Book Antiqua" w:hAnsi="Book Antiqua"/>
          <w:sz w:val="22"/>
        </w:rPr>
      </w:pPr>
      <w:r w:rsidRPr="0067273D">
        <w:rPr>
          <w:rFonts w:ascii="Book Antiqua" w:hAnsi="Book Antiqua"/>
          <w:sz w:val="22"/>
        </w:rPr>
        <w:t xml:space="preserve">How could you use cafes to plan group activities?  How could you use cafes to problem solve </w:t>
      </w:r>
      <w:proofErr w:type="gramStart"/>
      <w:r w:rsidRPr="0067273D">
        <w:rPr>
          <w:rFonts w:ascii="Book Antiqua" w:hAnsi="Book Antiqua"/>
          <w:sz w:val="22"/>
        </w:rPr>
        <w:t>issues</w:t>
      </w:r>
      <w:proofErr w:type="gramEnd"/>
      <w:r w:rsidRPr="0067273D">
        <w:rPr>
          <w:rFonts w:ascii="Book Antiqua" w:hAnsi="Book Antiqua"/>
          <w:sz w:val="22"/>
        </w:rPr>
        <w:t xml:space="preserve"> around persistence or specific classroom management issues/ideas?</w:t>
      </w:r>
    </w:p>
    <w:p w14:paraId="642C5FBD" w14:textId="77777777" w:rsidR="00BA0D35" w:rsidRDefault="00BA0D35" w:rsidP="000D041A">
      <w:pPr>
        <w:rPr>
          <w:rFonts w:ascii="Book Antiqua" w:hAnsi="Book Antiqua"/>
          <w:sz w:val="22"/>
        </w:rPr>
      </w:pPr>
    </w:p>
    <w:p w14:paraId="1561C708" w14:textId="77777777" w:rsidR="00BA0D35" w:rsidRDefault="00BA0D35" w:rsidP="000D041A">
      <w:pPr>
        <w:rPr>
          <w:rFonts w:ascii="Book Antiqua" w:hAnsi="Book Antiqua"/>
          <w:sz w:val="22"/>
        </w:rPr>
      </w:pPr>
    </w:p>
    <w:p w14:paraId="02C88326" w14:textId="77777777" w:rsidR="004B33F8" w:rsidRDefault="004B33F8" w:rsidP="000D041A">
      <w:pPr>
        <w:rPr>
          <w:rFonts w:ascii="Book Antiqua" w:hAnsi="Book Antiqua"/>
          <w:sz w:val="22"/>
        </w:rPr>
      </w:pPr>
    </w:p>
    <w:p w14:paraId="631D2A90" w14:textId="77777777" w:rsidR="00BA0D35" w:rsidRDefault="00BA0D35" w:rsidP="000D041A">
      <w:pPr>
        <w:rPr>
          <w:rFonts w:ascii="Book Antiqua" w:hAnsi="Book Antiqua"/>
          <w:sz w:val="22"/>
        </w:rPr>
      </w:pPr>
    </w:p>
    <w:p w14:paraId="70F6BA0A" w14:textId="472C1FB0" w:rsidR="00BA0D35" w:rsidRDefault="004B33F8" w:rsidP="000D041A">
      <w:pPr>
        <w:rPr>
          <w:rFonts w:ascii="Book Antiqua" w:hAnsi="Book Antiqua"/>
          <w:sz w:val="22"/>
        </w:rPr>
      </w:pPr>
      <w:r>
        <w:rPr>
          <w:rFonts w:ascii="Book Antiqua" w:hAnsi="Book Antiqua"/>
          <w:sz w:val="22"/>
        </w:rPr>
        <w:t>What are the 5 various ways that you could harvest the ideas that generated by the cafes’ that you’ve hosted?</w:t>
      </w:r>
    </w:p>
    <w:p w14:paraId="615C04F8" w14:textId="77777777" w:rsidR="004B33F8" w:rsidRDefault="004B33F8" w:rsidP="000D041A">
      <w:pPr>
        <w:rPr>
          <w:rFonts w:ascii="Book Antiqua" w:hAnsi="Book Antiqua"/>
          <w:sz w:val="22"/>
        </w:rPr>
      </w:pPr>
    </w:p>
    <w:p w14:paraId="223798D5" w14:textId="77777777" w:rsidR="004B33F8" w:rsidRDefault="004B33F8" w:rsidP="000D041A">
      <w:pPr>
        <w:rPr>
          <w:rFonts w:ascii="Book Antiqua" w:hAnsi="Book Antiqua"/>
          <w:sz w:val="22"/>
        </w:rPr>
      </w:pPr>
    </w:p>
    <w:p w14:paraId="6B7038D2" w14:textId="77777777" w:rsidR="004B33F8" w:rsidRPr="0067273D" w:rsidRDefault="004B33F8" w:rsidP="000D041A">
      <w:pPr>
        <w:rPr>
          <w:rFonts w:ascii="Book Antiqua" w:hAnsi="Book Antiqua"/>
          <w:i/>
          <w:sz w:val="22"/>
        </w:rPr>
      </w:pPr>
    </w:p>
    <w:p w14:paraId="05339818" w14:textId="77777777" w:rsidR="00167E70" w:rsidRPr="0067273D" w:rsidRDefault="00167E70" w:rsidP="00167E70">
      <w:pPr>
        <w:rPr>
          <w:rFonts w:ascii="Helvetica" w:hAnsi="Helvetica"/>
          <w:sz w:val="20"/>
        </w:rPr>
      </w:pPr>
    </w:p>
    <w:p w14:paraId="275E7489" w14:textId="77777777" w:rsidR="00457AC7" w:rsidRPr="0067273D" w:rsidRDefault="00457AC7">
      <w:pPr>
        <w:widowControl/>
        <w:suppressAutoHyphens w:val="0"/>
        <w:rPr>
          <w:rFonts w:ascii="Helvetica" w:hAnsi="Helvetica"/>
          <w:b/>
          <w:bCs/>
          <w:sz w:val="20"/>
        </w:rPr>
      </w:pPr>
      <w:r w:rsidRPr="0067273D">
        <w:rPr>
          <w:rFonts w:ascii="Helvetica" w:hAnsi="Helvetica"/>
          <w:b/>
          <w:bCs/>
          <w:sz w:val="20"/>
        </w:rPr>
        <w:br w:type="page"/>
      </w:r>
    </w:p>
    <w:p w14:paraId="6DA97EDD" w14:textId="77777777" w:rsidR="00457AC7" w:rsidRPr="00C14AAA" w:rsidRDefault="00457AC7" w:rsidP="00167E70">
      <w:pPr>
        <w:jc w:val="right"/>
        <w:rPr>
          <w:rFonts w:ascii="Helvetica" w:hAnsi="Helvetica"/>
          <w:b/>
          <w:i/>
          <w:color w:val="800000"/>
          <w:sz w:val="32"/>
          <w:szCs w:val="28"/>
        </w:rPr>
      </w:pPr>
    </w:p>
    <w:p w14:paraId="1A74CEFC" w14:textId="77777777" w:rsidR="00167E70" w:rsidRPr="0067273D" w:rsidRDefault="00167E70" w:rsidP="00167E70">
      <w:pPr>
        <w:jc w:val="right"/>
        <w:rPr>
          <w:rFonts w:ascii="Helvetica" w:hAnsi="Helvetica"/>
          <w:b/>
          <w:color w:val="A40000"/>
          <w:sz w:val="22"/>
        </w:rPr>
      </w:pPr>
      <w:r w:rsidRPr="0067273D">
        <w:rPr>
          <w:rFonts w:ascii="Helvetica" w:hAnsi="Helvetica"/>
          <w:b/>
          <w:color w:val="A40000"/>
          <w:sz w:val="28"/>
          <w:szCs w:val="28"/>
        </w:rPr>
        <w:t>4.  Open Space</w:t>
      </w:r>
    </w:p>
    <w:p w14:paraId="0E356634" w14:textId="77777777" w:rsidR="00167E70" w:rsidRPr="00243FC8" w:rsidRDefault="00167E70" w:rsidP="00167E70">
      <w:pPr>
        <w:jc w:val="center"/>
        <w:rPr>
          <w:rFonts w:ascii="Helvetica" w:hAnsi="Helvetica"/>
          <w:b/>
          <w:color w:val="A40000"/>
          <w:sz w:val="22"/>
        </w:rPr>
      </w:pPr>
    </w:p>
    <w:p w14:paraId="778F2D4E" w14:textId="22DF6D86" w:rsidR="006F6752" w:rsidRPr="006F6752" w:rsidRDefault="006F6752" w:rsidP="006F6752">
      <w:pPr>
        <w:autoSpaceDE w:val="0"/>
        <w:autoSpaceDN w:val="0"/>
        <w:adjustRightInd w:val="0"/>
        <w:spacing w:after="90" w:line="288" w:lineRule="auto"/>
        <w:textAlignment w:val="center"/>
        <w:rPr>
          <w:rFonts w:ascii="Book Antiqua" w:hAnsi="Book Antiqua" w:cs="Futura-Medium"/>
          <w:color w:val="000000"/>
          <w:sz w:val="22"/>
          <w:szCs w:val="22"/>
          <w:lang w:val="en-US" w:eastAsia="en-US"/>
        </w:rPr>
      </w:pPr>
      <w:r w:rsidRPr="006F6752">
        <w:rPr>
          <w:rFonts w:ascii="Book Antiqua" w:hAnsi="Book Antiqua" w:cs="Futura-Medium"/>
          <w:color w:val="000000"/>
          <w:sz w:val="22"/>
          <w:szCs w:val="22"/>
          <w:lang w:val="en-US" w:eastAsia="en-US"/>
        </w:rPr>
        <w:t xml:space="preserve">The goal of Open Space is to create time and space for participants to engage, ask questions, and/or share knowledge around issues of concern to them (such as review of an upcoming test, managing a project-based learning experience, planning a </w:t>
      </w:r>
      <w:r w:rsidR="0039225F">
        <w:rPr>
          <w:rFonts w:ascii="Book Antiqua" w:hAnsi="Book Antiqua" w:cs="Futura-Medium"/>
          <w:color w:val="000000"/>
          <w:sz w:val="22"/>
          <w:szCs w:val="22"/>
          <w:lang w:val="en-US" w:eastAsia="en-US"/>
        </w:rPr>
        <w:t xml:space="preserve">‘real life’ field trip around </w:t>
      </w:r>
      <w:r w:rsidRPr="006F6752">
        <w:rPr>
          <w:rFonts w:ascii="Book Antiqua" w:hAnsi="Book Antiqua" w:cs="Futura-Medium"/>
          <w:color w:val="000000"/>
          <w:sz w:val="22"/>
          <w:szCs w:val="22"/>
          <w:lang w:val="en-US" w:eastAsia="en-US"/>
        </w:rPr>
        <w:t xml:space="preserve">content issues or topic of interest.  </w:t>
      </w:r>
    </w:p>
    <w:p w14:paraId="12B04695" w14:textId="22D44BDD" w:rsidR="00167E70" w:rsidRPr="006F6752" w:rsidRDefault="006F6752" w:rsidP="006F6752">
      <w:pPr>
        <w:tabs>
          <w:tab w:val="left" w:pos="280"/>
        </w:tabs>
        <w:jc w:val="both"/>
        <w:rPr>
          <w:rFonts w:ascii="Book Antiqua" w:hAnsi="Book Antiqua"/>
          <w:sz w:val="22"/>
          <w:szCs w:val="22"/>
        </w:rPr>
      </w:pPr>
      <w:r w:rsidRPr="006F6752">
        <w:rPr>
          <w:rFonts w:ascii="Book Antiqua" w:hAnsi="Book Antiqua" w:cs="Futura-Medium"/>
          <w:color w:val="000000"/>
          <w:sz w:val="22"/>
          <w:szCs w:val="22"/>
          <w:lang w:val="en-US" w:eastAsia="en-US"/>
        </w:rPr>
        <w:t xml:space="preserve">Using Open Space in classes can result in a transformative experience for the individuals and groups involved. It is a simple and powerful way to catalyze effective working </w:t>
      </w:r>
      <w:r w:rsidR="0039225F">
        <w:rPr>
          <w:rFonts w:ascii="Book Antiqua" w:hAnsi="Book Antiqua" w:cs="Futura-Medium"/>
          <w:color w:val="000000"/>
          <w:sz w:val="22"/>
          <w:szCs w:val="22"/>
          <w:lang w:val="en-US" w:eastAsia="en-US"/>
        </w:rPr>
        <w:t>conversations and truly invite</w:t>
      </w:r>
      <w:r w:rsidRPr="006F6752">
        <w:rPr>
          <w:rFonts w:ascii="Book Antiqua" w:hAnsi="Book Antiqua" w:cs="Futura-Medium"/>
          <w:color w:val="000000"/>
          <w:sz w:val="22"/>
          <w:szCs w:val="22"/>
          <w:lang w:val="en-US" w:eastAsia="en-US"/>
        </w:rPr>
        <w:t xml:space="preserve"> participants to t</w:t>
      </w:r>
      <w:r w:rsidR="00A17255">
        <w:rPr>
          <w:rFonts w:ascii="Book Antiqua" w:hAnsi="Book Antiqua" w:cs="Futura-Medium"/>
          <w:color w:val="000000"/>
          <w:sz w:val="22"/>
          <w:szCs w:val="22"/>
          <w:lang w:val="en-US" w:eastAsia="en-US"/>
        </w:rPr>
        <w:t>hrive and act</w:t>
      </w:r>
      <w:r w:rsidRPr="006F6752">
        <w:rPr>
          <w:rFonts w:ascii="Book Antiqua" w:hAnsi="Book Antiqua" w:cs="Futura-Medium"/>
          <w:color w:val="000000"/>
          <w:sz w:val="22"/>
          <w:szCs w:val="22"/>
          <w:lang w:val="en-US" w:eastAsia="en-US"/>
        </w:rPr>
        <w:t xml:space="preserve"> in the role of leader, knowledge sharer, and questioner.</w:t>
      </w:r>
    </w:p>
    <w:p w14:paraId="0F907C20" w14:textId="77777777" w:rsidR="00167E70" w:rsidRPr="00FC6E04" w:rsidRDefault="00457AC7" w:rsidP="00457AC7">
      <w:pPr>
        <w:tabs>
          <w:tab w:val="left" w:pos="280"/>
        </w:tabs>
        <w:rPr>
          <w:rFonts w:ascii="Book Antiqua" w:hAnsi="Book Antiqua"/>
          <w:b/>
          <w:sz w:val="22"/>
          <w:szCs w:val="22"/>
        </w:rPr>
      </w:pPr>
      <w:r w:rsidRPr="00FC6E04">
        <w:rPr>
          <w:rFonts w:ascii="Book Antiqua" w:hAnsi="Book Antiqua"/>
          <w:b/>
          <w:color w:val="000000" w:themeColor="text1"/>
          <w:sz w:val="22"/>
          <w:szCs w:val="22"/>
        </w:rPr>
        <w:t>For more information on Open Space, visit</w:t>
      </w:r>
      <w:proofErr w:type="gramStart"/>
      <w:r w:rsidRPr="00FC6E04">
        <w:rPr>
          <w:rFonts w:ascii="Book Antiqua" w:hAnsi="Book Antiqua"/>
          <w:b/>
          <w:color w:val="000000" w:themeColor="text1"/>
          <w:sz w:val="22"/>
          <w:szCs w:val="22"/>
        </w:rPr>
        <w:t>:</w:t>
      </w:r>
      <w:r w:rsidRPr="00FC6E04">
        <w:rPr>
          <w:rFonts w:ascii="Book Antiqua" w:hAnsi="Book Antiqua"/>
          <w:sz w:val="22"/>
          <w:szCs w:val="22"/>
        </w:rPr>
        <w:t xml:space="preserve">  </w:t>
      </w:r>
      <w:proofErr w:type="gramEnd"/>
      <w:r w:rsidR="00627C57" w:rsidRPr="00FC6E04">
        <w:fldChar w:fldCharType="begin"/>
      </w:r>
      <w:r w:rsidR="00627C57" w:rsidRPr="00FC6E04">
        <w:rPr>
          <w:rFonts w:ascii="Book Antiqua" w:hAnsi="Book Antiqua"/>
          <w:sz w:val="22"/>
          <w:szCs w:val="22"/>
        </w:rPr>
        <w:instrText xml:space="preserve"> HYPERLINK "http://www.openspaceworld.org" </w:instrText>
      </w:r>
      <w:r w:rsidR="00627C57" w:rsidRPr="00FC6E04">
        <w:fldChar w:fldCharType="separate"/>
      </w:r>
      <w:r w:rsidR="00167E70" w:rsidRPr="00FC6E04">
        <w:rPr>
          <w:rStyle w:val="Hyperlink"/>
          <w:rFonts w:ascii="Book Antiqua" w:hAnsi="Book Antiqua"/>
          <w:b/>
          <w:sz w:val="22"/>
          <w:szCs w:val="22"/>
        </w:rPr>
        <w:t>www.openspaceworld.org</w:t>
      </w:r>
      <w:r w:rsidR="00627C57" w:rsidRPr="00FC6E04">
        <w:rPr>
          <w:rStyle w:val="Hyperlink"/>
          <w:rFonts w:ascii="Book Antiqua" w:hAnsi="Book Antiqua"/>
          <w:b/>
          <w:sz w:val="22"/>
          <w:szCs w:val="22"/>
        </w:rPr>
        <w:fldChar w:fldCharType="end"/>
      </w:r>
      <w:r w:rsidR="00167E70" w:rsidRPr="00FC6E04">
        <w:rPr>
          <w:rFonts w:ascii="Book Antiqua" w:hAnsi="Book Antiqua"/>
          <w:b/>
          <w:sz w:val="22"/>
          <w:szCs w:val="22"/>
        </w:rPr>
        <w:t xml:space="preserve"> </w:t>
      </w:r>
    </w:p>
    <w:p w14:paraId="34F6A1BB" w14:textId="77777777" w:rsidR="00167E70" w:rsidRDefault="00167E70" w:rsidP="00167E70">
      <w:pPr>
        <w:tabs>
          <w:tab w:val="left" w:pos="280"/>
        </w:tabs>
        <w:jc w:val="center"/>
        <w:rPr>
          <w:rFonts w:ascii="Helvetica" w:hAnsi="Helvetica"/>
          <w:b/>
          <w:sz w:val="22"/>
        </w:rPr>
      </w:pPr>
    </w:p>
    <w:p w14:paraId="74A74F0F" w14:textId="77777777" w:rsidR="00457AC7" w:rsidRPr="00243FC8" w:rsidRDefault="00457AC7" w:rsidP="00564668">
      <w:pPr>
        <w:tabs>
          <w:tab w:val="left" w:pos="280"/>
        </w:tabs>
        <w:rPr>
          <w:rFonts w:ascii="Helvetica" w:hAnsi="Helvetica"/>
          <w:b/>
          <w:color w:val="A40000"/>
          <w:sz w:val="22"/>
        </w:rPr>
      </w:pPr>
    </w:p>
    <w:p w14:paraId="5190E144" w14:textId="77777777" w:rsidR="00564668" w:rsidRPr="0067273D" w:rsidRDefault="00564668" w:rsidP="00564668">
      <w:pPr>
        <w:tabs>
          <w:tab w:val="left" w:pos="1056"/>
        </w:tabs>
        <w:rPr>
          <w:rFonts w:ascii="Book Antiqua" w:hAnsi="Book Antiqua"/>
          <w:b/>
          <w:color w:val="A40000"/>
        </w:rPr>
      </w:pPr>
      <w:r w:rsidRPr="0067273D">
        <w:rPr>
          <w:rFonts w:ascii="Book Antiqua" w:hAnsi="Book Antiqua"/>
          <w:b/>
          <w:color w:val="A40000"/>
        </w:rPr>
        <w:t>Social Capital Skills (Social and Emotional Learning) Practiced with Open Space</w:t>
      </w:r>
    </w:p>
    <w:p w14:paraId="3E1EE06B" w14:textId="77777777" w:rsidR="00564668" w:rsidRDefault="00564668" w:rsidP="00564668">
      <w:pPr>
        <w:tabs>
          <w:tab w:val="left" w:pos="280"/>
        </w:tabs>
        <w:rPr>
          <w:rFonts w:ascii="Helvetica" w:hAnsi="Helvetica"/>
          <w:b/>
          <w:sz w:val="22"/>
        </w:rPr>
      </w:pPr>
    </w:p>
    <w:p w14:paraId="4194463B" w14:textId="77777777" w:rsidR="00E675D2" w:rsidRPr="0067273D" w:rsidRDefault="00E675D2" w:rsidP="00E675D2">
      <w:pPr>
        <w:rPr>
          <w:rFonts w:ascii="Book Antiqua" w:hAnsi="Book Antiqua"/>
          <w:sz w:val="22"/>
        </w:rPr>
      </w:pPr>
      <w:r w:rsidRPr="0067273D">
        <w:rPr>
          <w:rFonts w:ascii="Book Antiqua" w:hAnsi="Book Antiqua"/>
          <w:sz w:val="22"/>
        </w:rPr>
        <w:t>The Social Capital skills practiced in Open Space include:</w:t>
      </w:r>
    </w:p>
    <w:p w14:paraId="70572BB5" w14:textId="77777777" w:rsidR="00E675D2" w:rsidRPr="0067273D" w:rsidRDefault="00E675D2" w:rsidP="00E675D2">
      <w:pPr>
        <w:rPr>
          <w:rFonts w:ascii="Book Antiqua" w:hAnsi="Book Antiqua"/>
          <w:sz w:val="22"/>
        </w:rPr>
      </w:pPr>
    </w:p>
    <w:p w14:paraId="5B34BCA2" w14:textId="77777777" w:rsidR="00E675D2" w:rsidRPr="0067273D" w:rsidRDefault="00E675D2" w:rsidP="00E675D2">
      <w:pPr>
        <w:pStyle w:val="ListParagraph"/>
        <w:numPr>
          <w:ilvl w:val="0"/>
          <w:numId w:val="42"/>
        </w:numPr>
        <w:rPr>
          <w:rFonts w:ascii="Book Antiqua" w:hAnsi="Book Antiqua"/>
          <w:sz w:val="22"/>
        </w:rPr>
      </w:pPr>
      <w:r w:rsidRPr="0067273D">
        <w:rPr>
          <w:rFonts w:ascii="Book Antiqua" w:hAnsi="Book Antiqua"/>
          <w:sz w:val="22"/>
        </w:rPr>
        <w:t>Leadership</w:t>
      </w:r>
    </w:p>
    <w:p w14:paraId="113572B0" w14:textId="77777777" w:rsidR="00E675D2" w:rsidRPr="0067273D" w:rsidRDefault="00E675D2" w:rsidP="00E675D2">
      <w:pPr>
        <w:pStyle w:val="ListParagraph"/>
        <w:numPr>
          <w:ilvl w:val="0"/>
          <w:numId w:val="42"/>
        </w:numPr>
        <w:rPr>
          <w:rFonts w:ascii="Book Antiqua" w:hAnsi="Book Antiqua"/>
          <w:sz w:val="22"/>
        </w:rPr>
      </w:pPr>
      <w:r w:rsidRPr="0067273D">
        <w:rPr>
          <w:rFonts w:ascii="Book Antiqua" w:hAnsi="Book Antiqua"/>
          <w:sz w:val="22"/>
        </w:rPr>
        <w:t>Asking questions</w:t>
      </w:r>
    </w:p>
    <w:p w14:paraId="4A7D89A0" w14:textId="77777777" w:rsidR="00E675D2" w:rsidRPr="0067273D" w:rsidRDefault="00E675D2" w:rsidP="00E675D2">
      <w:pPr>
        <w:pStyle w:val="ListParagraph"/>
        <w:numPr>
          <w:ilvl w:val="0"/>
          <w:numId w:val="42"/>
        </w:numPr>
        <w:rPr>
          <w:rFonts w:ascii="Book Antiqua" w:hAnsi="Book Antiqua"/>
          <w:sz w:val="22"/>
        </w:rPr>
      </w:pPr>
      <w:r w:rsidRPr="0067273D">
        <w:rPr>
          <w:rFonts w:ascii="Book Antiqua" w:hAnsi="Book Antiqua"/>
          <w:sz w:val="22"/>
        </w:rPr>
        <w:t>Offering something of interest to others</w:t>
      </w:r>
    </w:p>
    <w:p w14:paraId="4D15A819" w14:textId="77777777" w:rsidR="00E675D2" w:rsidRPr="0067273D" w:rsidRDefault="00E675D2" w:rsidP="00E675D2">
      <w:pPr>
        <w:pStyle w:val="ListParagraph"/>
        <w:numPr>
          <w:ilvl w:val="0"/>
          <w:numId w:val="42"/>
        </w:numPr>
        <w:rPr>
          <w:rFonts w:ascii="Book Antiqua" w:hAnsi="Book Antiqua"/>
          <w:sz w:val="22"/>
        </w:rPr>
      </w:pPr>
      <w:r w:rsidRPr="0067273D">
        <w:rPr>
          <w:rFonts w:ascii="Book Antiqua" w:hAnsi="Book Antiqua"/>
          <w:sz w:val="22"/>
        </w:rPr>
        <w:t>Active listening</w:t>
      </w:r>
    </w:p>
    <w:p w14:paraId="52DEB347" w14:textId="77777777" w:rsidR="00E675D2" w:rsidRPr="0067273D" w:rsidRDefault="00243FC8" w:rsidP="00E675D2">
      <w:pPr>
        <w:pStyle w:val="ListParagraph"/>
        <w:numPr>
          <w:ilvl w:val="0"/>
          <w:numId w:val="42"/>
        </w:numPr>
        <w:rPr>
          <w:rFonts w:ascii="Book Antiqua" w:hAnsi="Book Antiqua"/>
          <w:sz w:val="22"/>
        </w:rPr>
      </w:pPr>
      <w:r w:rsidRPr="0067273D">
        <w:rPr>
          <w:rFonts w:cs="Palatino Linotype"/>
          <w:b/>
          <w:noProof/>
          <w:sz w:val="22"/>
          <w:lang w:val="en-US" w:eastAsia="en-US"/>
        </w:rPr>
        <w:drawing>
          <wp:anchor distT="0" distB="0" distL="114300" distR="114300" simplePos="0" relativeHeight="251687936" behindDoc="0" locked="0" layoutInCell="1" allowOverlap="1" wp14:anchorId="58CF86D4" wp14:editId="2C745FAA">
            <wp:simplePos x="0" y="0"/>
            <wp:positionH relativeFrom="column">
              <wp:posOffset>3937000</wp:posOffset>
            </wp:positionH>
            <wp:positionV relativeFrom="paragraph">
              <wp:posOffset>635</wp:posOffset>
            </wp:positionV>
            <wp:extent cx="1562100" cy="1422400"/>
            <wp:effectExtent l="0" t="0" r="12700" b="0"/>
            <wp:wrapSquare wrapText="left"/>
            <wp:docPr id="9" name="Picture 9" descr="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1422400"/>
                    </a:xfrm>
                    <a:prstGeom prst="rect">
                      <a:avLst/>
                    </a:prstGeom>
                    <a:noFill/>
                    <a:ln>
                      <a:noFill/>
                    </a:ln>
                  </pic:spPr>
                </pic:pic>
              </a:graphicData>
            </a:graphic>
          </wp:anchor>
        </w:drawing>
      </w:r>
      <w:r w:rsidR="00E675D2" w:rsidRPr="0067273D">
        <w:rPr>
          <w:rFonts w:ascii="Book Antiqua" w:hAnsi="Book Antiqua"/>
          <w:sz w:val="22"/>
        </w:rPr>
        <w:t>Asking for help and offering help</w:t>
      </w:r>
    </w:p>
    <w:p w14:paraId="44908FB9" w14:textId="77777777" w:rsidR="00E675D2" w:rsidRPr="0067273D" w:rsidRDefault="00E675D2" w:rsidP="00E675D2">
      <w:pPr>
        <w:pStyle w:val="ListParagraph"/>
        <w:numPr>
          <w:ilvl w:val="0"/>
          <w:numId w:val="42"/>
        </w:numPr>
        <w:rPr>
          <w:rFonts w:ascii="Book Antiqua" w:hAnsi="Book Antiqua"/>
          <w:sz w:val="22"/>
        </w:rPr>
      </w:pPr>
      <w:r w:rsidRPr="0067273D">
        <w:rPr>
          <w:rFonts w:ascii="Book Antiqua" w:hAnsi="Book Antiqua"/>
          <w:sz w:val="22"/>
        </w:rPr>
        <w:t>Diagramming and/or summarizing a conversation</w:t>
      </w:r>
    </w:p>
    <w:p w14:paraId="78E67961" w14:textId="77777777" w:rsidR="007773A0" w:rsidRPr="0067273D" w:rsidRDefault="007773A0" w:rsidP="007773A0">
      <w:pPr>
        <w:rPr>
          <w:rFonts w:ascii="Book Antiqua" w:hAnsi="Book Antiqua"/>
          <w:sz w:val="22"/>
        </w:rPr>
      </w:pPr>
    </w:p>
    <w:p w14:paraId="3CCB81E3" w14:textId="77777777" w:rsidR="007773A0" w:rsidRPr="00243FC8" w:rsidRDefault="007773A0" w:rsidP="00564668">
      <w:pPr>
        <w:tabs>
          <w:tab w:val="left" w:pos="280"/>
        </w:tabs>
        <w:rPr>
          <w:rFonts w:ascii="Helvetica" w:hAnsi="Helvetica"/>
          <w:b/>
        </w:rPr>
      </w:pPr>
    </w:p>
    <w:p w14:paraId="6642C0D9" w14:textId="77777777" w:rsidR="00167E70" w:rsidRPr="00243FC8" w:rsidRDefault="00457AC7" w:rsidP="00167E70">
      <w:pPr>
        <w:rPr>
          <w:rFonts w:ascii="Book Antiqua" w:hAnsi="Book Antiqua"/>
          <w:b/>
          <w:bCs/>
          <w:color w:val="0000FF"/>
        </w:rPr>
      </w:pPr>
      <w:r w:rsidRPr="00243FC8">
        <w:rPr>
          <w:rFonts w:ascii="Book Antiqua" w:hAnsi="Book Antiqua"/>
          <w:b/>
          <w:bCs/>
        </w:rPr>
        <w:t>Principles of Open Space</w:t>
      </w:r>
    </w:p>
    <w:p w14:paraId="29ED2770" w14:textId="77777777" w:rsidR="00167E70" w:rsidRPr="0067273D" w:rsidRDefault="00167E70" w:rsidP="00167E70">
      <w:pPr>
        <w:widowControl/>
        <w:numPr>
          <w:ilvl w:val="0"/>
          <w:numId w:val="24"/>
        </w:numPr>
        <w:suppressAutoHyphens w:val="0"/>
        <w:jc w:val="both"/>
        <w:rPr>
          <w:rFonts w:ascii="Book Antiqua" w:hAnsi="Book Antiqua"/>
          <w:sz w:val="22"/>
        </w:rPr>
      </w:pPr>
      <w:r w:rsidRPr="0067273D">
        <w:rPr>
          <w:rFonts w:ascii="Book Antiqua" w:hAnsi="Book Antiqua"/>
          <w:sz w:val="22"/>
        </w:rPr>
        <w:t>Whoever comes are the right people</w:t>
      </w:r>
    </w:p>
    <w:p w14:paraId="0A0ECF07" w14:textId="77777777" w:rsidR="00167E70" w:rsidRPr="0067273D" w:rsidRDefault="00167E70" w:rsidP="00167E70">
      <w:pPr>
        <w:widowControl/>
        <w:numPr>
          <w:ilvl w:val="0"/>
          <w:numId w:val="24"/>
        </w:numPr>
        <w:suppressAutoHyphens w:val="0"/>
        <w:jc w:val="both"/>
        <w:rPr>
          <w:rFonts w:ascii="Book Antiqua" w:hAnsi="Book Antiqua"/>
          <w:sz w:val="22"/>
        </w:rPr>
      </w:pPr>
      <w:r w:rsidRPr="0067273D">
        <w:rPr>
          <w:rFonts w:ascii="Book Antiqua" w:hAnsi="Book Antiqua"/>
          <w:sz w:val="22"/>
        </w:rPr>
        <w:t>Whenever it starts is the right time</w:t>
      </w:r>
    </w:p>
    <w:p w14:paraId="75290320" w14:textId="77777777" w:rsidR="00167E70" w:rsidRPr="0067273D" w:rsidRDefault="00167E70" w:rsidP="00167E70">
      <w:pPr>
        <w:widowControl/>
        <w:numPr>
          <w:ilvl w:val="0"/>
          <w:numId w:val="24"/>
        </w:numPr>
        <w:suppressAutoHyphens w:val="0"/>
        <w:jc w:val="both"/>
        <w:rPr>
          <w:rFonts w:ascii="Book Antiqua" w:hAnsi="Book Antiqua"/>
          <w:sz w:val="22"/>
        </w:rPr>
      </w:pPr>
      <w:r w:rsidRPr="0067273D">
        <w:rPr>
          <w:rFonts w:ascii="Book Antiqua" w:hAnsi="Book Antiqua"/>
          <w:sz w:val="22"/>
        </w:rPr>
        <w:t>Whatever happens is the only thing that could have</w:t>
      </w:r>
    </w:p>
    <w:p w14:paraId="4169DCAF" w14:textId="4D0B539D" w:rsidR="00167E70" w:rsidRPr="0067273D" w:rsidRDefault="00243FC8" w:rsidP="00167E70">
      <w:pPr>
        <w:widowControl/>
        <w:numPr>
          <w:ilvl w:val="0"/>
          <w:numId w:val="24"/>
        </w:numPr>
        <w:suppressAutoHyphens w:val="0"/>
        <w:jc w:val="both"/>
        <w:rPr>
          <w:rFonts w:ascii="Book Antiqua" w:hAnsi="Book Antiqua"/>
          <w:sz w:val="22"/>
        </w:rPr>
      </w:pPr>
      <w:r w:rsidRPr="0067273D">
        <w:rPr>
          <w:rFonts w:ascii="Helvetica" w:hAnsi="Helvetica"/>
          <w:b/>
          <w:noProof/>
          <w:sz w:val="22"/>
          <w:lang w:val="en-US" w:eastAsia="en-US"/>
        </w:rPr>
        <mc:AlternateContent>
          <mc:Choice Requires="wps">
            <w:drawing>
              <wp:anchor distT="0" distB="0" distL="114300" distR="114300" simplePos="0" relativeHeight="251653120" behindDoc="0" locked="0" layoutInCell="1" allowOverlap="1" wp14:anchorId="0786BEC6" wp14:editId="57516661">
                <wp:simplePos x="0" y="0"/>
                <wp:positionH relativeFrom="column">
                  <wp:posOffset>3017520</wp:posOffset>
                </wp:positionH>
                <wp:positionV relativeFrom="paragraph">
                  <wp:posOffset>123825</wp:posOffset>
                </wp:positionV>
                <wp:extent cx="2497455" cy="1143000"/>
                <wp:effectExtent l="0" t="0" r="17145" b="25400"/>
                <wp:wrapNone/>
                <wp:docPr id="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143000"/>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txbx>
                        <w:txbxContent>
                          <w:p w14:paraId="2B48F247" w14:textId="77777777" w:rsidR="00DD688B" w:rsidRPr="00F22C0C" w:rsidRDefault="00DD688B" w:rsidP="00167E70">
                            <w:pPr>
                              <w:jc w:val="center"/>
                              <w:rPr>
                                <w:rFonts w:ascii="Book Antiqua" w:hAnsi="Book Antiqua"/>
                                <w:i/>
                                <w:iCs/>
                                <w:sz w:val="22"/>
                              </w:rPr>
                            </w:pPr>
                            <w:r w:rsidRPr="00F22C0C">
                              <w:rPr>
                                <w:rFonts w:ascii="Book Antiqua" w:hAnsi="Book Antiqua"/>
                                <w:b/>
                                <w:bCs/>
                              </w:rPr>
                              <w:t>The Law of Two Feet:</w:t>
                            </w:r>
                            <w:r w:rsidRPr="00F22C0C">
                              <w:rPr>
                                <w:rFonts w:ascii="Book Antiqua" w:hAnsi="Book Antiqua"/>
                                <w:sz w:val="22"/>
                              </w:rPr>
                              <w:t xml:space="preserve">  If you find yourself in a situation where you are not contributing or learning, </w:t>
                            </w:r>
                            <w:r w:rsidRPr="00F22C0C">
                              <w:rPr>
                                <w:rFonts w:ascii="Book Antiqua" w:hAnsi="Book Antiqua"/>
                                <w:i/>
                                <w:iCs/>
                                <w:sz w:val="22"/>
                              </w:rPr>
                              <w:t>move somewhere where you can.</w:t>
                            </w:r>
                          </w:p>
                          <w:p w14:paraId="288351E8" w14:textId="77777777" w:rsidR="00DD688B" w:rsidRPr="00F22C0C" w:rsidRDefault="00DD688B" w:rsidP="00167E70">
                            <w:pPr>
                              <w:jc w:val="center"/>
                              <w:rPr>
                                <w:rFonts w:ascii="Book Antiqua" w:hAnsi="Book Antiqua"/>
                                <w:sz w:val="22"/>
                              </w:rPr>
                            </w:pPr>
                          </w:p>
                          <w:p w14:paraId="50E9E907" w14:textId="77777777" w:rsidR="00DD688B" w:rsidRPr="00F22C0C" w:rsidRDefault="00DD688B" w:rsidP="00167E70">
                            <w:pPr>
                              <w:jc w:val="center"/>
                              <w:rPr>
                                <w:rFonts w:ascii="Book Antiqua" w:hAnsi="Book Antiqua"/>
                                <w:sz w:val="22"/>
                              </w:rPr>
                            </w:pPr>
                            <w:r w:rsidRPr="00F22C0C">
                              <w:rPr>
                                <w:rFonts w:ascii="Book Antiqua" w:hAnsi="Book Antiqua"/>
                                <w:sz w:val="22"/>
                              </w:rPr>
                              <w:t>PASSION &amp; RESPONSIBILTY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60" type="#_x0000_t202" style="position:absolute;left:0;text-align:left;margin-left:237.6pt;margin-top:9.75pt;width:196.65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" filled="f" strokecolor="#969696">
                <v:textbox>
                  <w:txbxContent>
                    <w:p w14:paraId="2B48F247" w14:textId="77777777" w:rsidR="00DD688B" w:rsidRPr="00F22C0C" w:rsidRDefault="00DD688B" w:rsidP="00167E70">
                      <w:pPr>
                        <w:jc w:val="center"/>
                        <w:rPr>
                          <w:rFonts w:ascii="Book Antiqua" w:hAnsi="Book Antiqua"/>
                          <w:i/>
                          <w:iCs/>
                          <w:sz w:val="22"/>
                        </w:rPr>
                      </w:pPr>
                      <w:r w:rsidRPr="00F22C0C">
                        <w:rPr>
                          <w:rFonts w:ascii="Book Antiqua" w:hAnsi="Book Antiqua"/>
                          <w:b/>
                          <w:bCs/>
                        </w:rPr>
                        <w:t>The Law of Two Feet:</w:t>
                      </w:r>
                      <w:r w:rsidRPr="00F22C0C">
                        <w:rPr>
                          <w:rFonts w:ascii="Book Antiqua" w:hAnsi="Book Antiqua"/>
                          <w:sz w:val="22"/>
                        </w:rPr>
                        <w:t xml:space="preserve">  If you find yourself in a situation where you are not contributing or learning, </w:t>
                      </w:r>
                      <w:r w:rsidRPr="00F22C0C">
                        <w:rPr>
                          <w:rFonts w:ascii="Book Antiqua" w:hAnsi="Book Antiqua"/>
                          <w:i/>
                          <w:iCs/>
                          <w:sz w:val="22"/>
                        </w:rPr>
                        <w:t>move somewhere where you can.</w:t>
                      </w:r>
                    </w:p>
                    <w:p w14:paraId="288351E8" w14:textId="77777777" w:rsidR="00DD688B" w:rsidRPr="00F22C0C" w:rsidRDefault="00DD688B" w:rsidP="00167E70">
                      <w:pPr>
                        <w:jc w:val="center"/>
                        <w:rPr>
                          <w:rFonts w:ascii="Book Antiqua" w:hAnsi="Book Antiqua"/>
                          <w:sz w:val="22"/>
                        </w:rPr>
                      </w:pPr>
                    </w:p>
                    <w:p w14:paraId="50E9E907" w14:textId="77777777" w:rsidR="00DD688B" w:rsidRPr="00F22C0C" w:rsidRDefault="00DD688B" w:rsidP="00167E70">
                      <w:pPr>
                        <w:jc w:val="center"/>
                        <w:rPr>
                          <w:rFonts w:ascii="Book Antiqua" w:hAnsi="Book Antiqua"/>
                          <w:sz w:val="22"/>
                        </w:rPr>
                      </w:pPr>
                      <w:r w:rsidRPr="00F22C0C">
                        <w:rPr>
                          <w:rFonts w:ascii="Book Antiqua" w:hAnsi="Book Antiqua"/>
                          <w:sz w:val="22"/>
                        </w:rPr>
                        <w:t>PASSION &amp; RESPONSIBILTY</w:t>
                      </w:r>
                    </w:p>
                  </w:txbxContent>
                </v:textbox>
              </v:shape>
            </w:pict>
          </mc:Fallback>
        </mc:AlternateContent>
      </w:r>
      <w:r w:rsidR="00167E70" w:rsidRPr="0067273D">
        <w:rPr>
          <w:rFonts w:ascii="Book Antiqua" w:hAnsi="Book Antiqua"/>
          <w:sz w:val="22"/>
        </w:rPr>
        <w:t>When it</w:t>
      </w:r>
      <w:r w:rsidR="00BE4872">
        <w:rPr>
          <w:rFonts w:ascii="Book Antiqua" w:hAnsi="Book Antiqua"/>
          <w:sz w:val="22"/>
        </w:rPr>
        <w:t>’</w:t>
      </w:r>
      <w:r w:rsidR="00167E70" w:rsidRPr="0067273D">
        <w:rPr>
          <w:rFonts w:ascii="Book Antiqua" w:hAnsi="Book Antiqua"/>
          <w:sz w:val="22"/>
        </w:rPr>
        <w:t>s over it</w:t>
      </w:r>
      <w:r w:rsidR="00BE4872">
        <w:rPr>
          <w:rFonts w:ascii="Book Antiqua" w:hAnsi="Book Antiqua"/>
          <w:sz w:val="22"/>
        </w:rPr>
        <w:t>’</w:t>
      </w:r>
      <w:r w:rsidR="00167E70" w:rsidRPr="0067273D">
        <w:rPr>
          <w:rFonts w:ascii="Book Antiqua" w:hAnsi="Book Antiqua"/>
          <w:sz w:val="22"/>
        </w:rPr>
        <w:t>s over</w:t>
      </w:r>
    </w:p>
    <w:p w14:paraId="1543FB5F" w14:textId="77777777" w:rsidR="00167E70" w:rsidRPr="00243FC8" w:rsidRDefault="00167E70" w:rsidP="00167E70">
      <w:pPr>
        <w:pStyle w:val="BodyText"/>
        <w:rPr>
          <w:rFonts w:cs="Palatino Linotype"/>
          <w:b/>
        </w:rPr>
      </w:pPr>
    </w:p>
    <w:p w14:paraId="6C0F1E29" w14:textId="77777777" w:rsidR="00167E70" w:rsidRPr="00243FC8" w:rsidRDefault="00167E70" w:rsidP="00167E70">
      <w:pPr>
        <w:pStyle w:val="BodyText"/>
        <w:ind w:left="720" w:firstLine="720"/>
        <w:rPr>
          <w:rFonts w:cs="Palatino Linotype"/>
          <w:b/>
        </w:rPr>
      </w:pPr>
    </w:p>
    <w:p w14:paraId="1B050302" w14:textId="77777777" w:rsidR="00167E70" w:rsidRPr="00243FC8" w:rsidRDefault="00167E70" w:rsidP="00167E70">
      <w:pPr>
        <w:pStyle w:val="BodyText"/>
        <w:rPr>
          <w:rFonts w:ascii="Book Antiqua" w:hAnsi="Book Antiqua" w:cs="Palatino Linotype"/>
          <w:b/>
        </w:rPr>
      </w:pPr>
    </w:p>
    <w:p w14:paraId="2A511DCC" w14:textId="77777777" w:rsidR="00E66187" w:rsidRPr="00243FC8" w:rsidRDefault="00E66187" w:rsidP="00167E70">
      <w:pPr>
        <w:pStyle w:val="BodyText"/>
        <w:rPr>
          <w:rFonts w:ascii="Book Antiqua" w:hAnsi="Book Antiqua" w:cs="Palatino Linotype"/>
          <w:b/>
        </w:rPr>
      </w:pPr>
    </w:p>
    <w:p w14:paraId="04F0EC30" w14:textId="77777777" w:rsidR="00E66187" w:rsidRPr="00243FC8" w:rsidRDefault="00E66187" w:rsidP="00167E70">
      <w:pPr>
        <w:pStyle w:val="BodyText"/>
        <w:rPr>
          <w:rFonts w:ascii="Book Antiqua" w:hAnsi="Book Antiqua" w:cs="Palatino Linotype"/>
          <w:b/>
        </w:rPr>
      </w:pPr>
    </w:p>
    <w:p w14:paraId="29A18F15" w14:textId="77777777" w:rsidR="00167E70" w:rsidRPr="0067273D" w:rsidRDefault="00167E70" w:rsidP="00167E70">
      <w:pPr>
        <w:pStyle w:val="BodyText"/>
        <w:rPr>
          <w:rFonts w:ascii="Book Antiqua" w:hAnsi="Book Antiqua" w:cs="Palatino Linotype"/>
          <w:sz w:val="22"/>
        </w:rPr>
      </w:pPr>
      <w:r w:rsidRPr="0067273D">
        <w:rPr>
          <w:rFonts w:ascii="Book Antiqua" w:hAnsi="Book Antiqua" w:cs="Palatino Linotype"/>
          <w:sz w:val="22"/>
        </w:rPr>
        <w:t xml:space="preserve">The four principles and the law work to create a powerful event motivated by the passion and bounded by the responsibility of the participants. </w:t>
      </w:r>
    </w:p>
    <w:p w14:paraId="35FAE176" w14:textId="77777777" w:rsidR="00167E70" w:rsidRPr="00C6524F" w:rsidRDefault="00167E70" w:rsidP="00167E70">
      <w:pPr>
        <w:rPr>
          <w:rFonts w:ascii="Book Antiqua" w:hAnsi="Book Antiqua"/>
          <w:sz w:val="22"/>
          <w:szCs w:val="22"/>
        </w:rPr>
      </w:pPr>
    </w:p>
    <w:p w14:paraId="74A8349F" w14:textId="77777777" w:rsidR="00013C3F" w:rsidRDefault="00013C3F" w:rsidP="00167E70">
      <w:pPr>
        <w:rPr>
          <w:rFonts w:ascii="Book Antiqua" w:hAnsi="Book Antiqua"/>
          <w:b/>
          <w:bCs/>
          <w:color w:val="000000" w:themeColor="text1"/>
        </w:rPr>
      </w:pPr>
    </w:p>
    <w:p w14:paraId="73F79FE9" w14:textId="77777777" w:rsidR="00013C3F" w:rsidRDefault="00013C3F" w:rsidP="00167E70">
      <w:pPr>
        <w:rPr>
          <w:rFonts w:ascii="Book Antiqua" w:hAnsi="Book Antiqua"/>
          <w:b/>
          <w:bCs/>
          <w:color w:val="000000" w:themeColor="text1"/>
        </w:rPr>
      </w:pPr>
    </w:p>
    <w:p w14:paraId="7DBE9A10" w14:textId="77777777" w:rsidR="00013C3F" w:rsidRDefault="00013C3F" w:rsidP="00167E70">
      <w:pPr>
        <w:rPr>
          <w:rFonts w:ascii="Book Antiqua" w:hAnsi="Book Antiqua"/>
          <w:b/>
          <w:bCs/>
          <w:color w:val="000000" w:themeColor="text1"/>
        </w:rPr>
      </w:pPr>
    </w:p>
    <w:p w14:paraId="00CB13BC" w14:textId="77777777" w:rsidR="0014536B" w:rsidRDefault="0014536B" w:rsidP="00167E70">
      <w:pPr>
        <w:rPr>
          <w:rFonts w:ascii="Book Antiqua" w:hAnsi="Book Antiqua"/>
          <w:b/>
          <w:bCs/>
          <w:color w:val="000000" w:themeColor="text1"/>
        </w:rPr>
      </w:pPr>
    </w:p>
    <w:p w14:paraId="142951B9" w14:textId="77777777" w:rsidR="0067273D" w:rsidRDefault="0067273D" w:rsidP="00167E70">
      <w:pPr>
        <w:rPr>
          <w:rFonts w:ascii="Book Antiqua" w:hAnsi="Book Antiqua"/>
          <w:b/>
          <w:bCs/>
          <w:color w:val="000000" w:themeColor="text1"/>
        </w:rPr>
      </w:pPr>
    </w:p>
    <w:p w14:paraId="1030EE11" w14:textId="77777777" w:rsidR="00013C3F" w:rsidRDefault="00DB40DC" w:rsidP="00167E70">
      <w:pPr>
        <w:rPr>
          <w:rFonts w:ascii="Book Antiqua" w:hAnsi="Book Antiqua"/>
          <w:b/>
          <w:bCs/>
          <w:color w:val="000000" w:themeColor="text1"/>
        </w:rPr>
      </w:pPr>
      <w:r w:rsidRPr="00DB40DC">
        <w:rPr>
          <w:noProof/>
          <w:lang w:val="en-US" w:eastAsia="en-US"/>
        </w:rPr>
        <w:lastRenderedPageBreak/>
        <w:drawing>
          <wp:anchor distT="0" distB="0" distL="114300" distR="114300" simplePos="0" relativeHeight="251688960" behindDoc="0" locked="0" layoutInCell="1" allowOverlap="1" wp14:anchorId="68D176C5" wp14:editId="46C6541C">
            <wp:simplePos x="0" y="0"/>
            <wp:positionH relativeFrom="column">
              <wp:posOffset>3492500</wp:posOffset>
            </wp:positionH>
            <wp:positionV relativeFrom="paragraph">
              <wp:posOffset>93345</wp:posOffset>
            </wp:positionV>
            <wp:extent cx="1282700" cy="829310"/>
            <wp:effectExtent l="0" t="0" r="1270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2700" cy="82931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0288" behindDoc="0" locked="0" layoutInCell="1" allowOverlap="1" wp14:anchorId="41958945" wp14:editId="20BFE067">
            <wp:simplePos x="0" y="0"/>
            <wp:positionH relativeFrom="column">
              <wp:posOffset>2321560</wp:posOffset>
            </wp:positionH>
            <wp:positionV relativeFrom="paragraph">
              <wp:posOffset>100965</wp:posOffset>
            </wp:positionV>
            <wp:extent cx="922655" cy="766445"/>
            <wp:effectExtent l="0" t="0" r="0" b="0"/>
            <wp:wrapSquare wrapText="bothSides"/>
            <wp:docPr id="603" name="Picture 603" descr="BumbleB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BumbleBee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2655"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9BD12" w14:textId="77777777" w:rsidR="00167E70" w:rsidRPr="00515E0D" w:rsidRDefault="00515E0D" w:rsidP="00167E70">
      <w:pPr>
        <w:rPr>
          <w:rFonts w:ascii="Book Antiqua" w:hAnsi="Book Antiqua"/>
          <w:b/>
          <w:bCs/>
          <w:color w:val="000000" w:themeColor="text1"/>
        </w:rPr>
      </w:pPr>
      <w:r>
        <w:rPr>
          <w:rFonts w:ascii="Book Antiqua" w:hAnsi="Book Antiqua"/>
          <w:b/>
          <w:bCs/>
          <w:color w:val="000000" w:themeColor="text1"/>
        </w:rPr>
        <w:t>Roles in Open Space</w:t>
      </w:r>
    </w:p>
    <w:p w14:paraId="1C472C8A" w14:textId="77777777" w:rsidR="00167E70" w:rsidRPr="00C177FE" w:rsidRDefault="00B250E6" w:rsidP="00167E70">
      <w:pPr>
        <w:widowControl/>
        <w:numPr>
          <w:ilvl w:val="0"/>
          <w:numId w:val="24"/>
        </w:numPr>
        <w:suppressAutoHyphens w:val="0"/>
        <w:rPr>
          <w:rFonts w:ascii="Book Antiqua" w:hAnsi="Book Antiqua"/>
          <w:sz w:val="22"/>
        </w:rPr>
      </w:pPr>
      <w:r w:rsidRPr="00C177FE">
        <w:rPr>
          <w:rFonts w:ascii="Book Antiqua" w:hAnsi="Book Antiqua"/>
          <w:sz w:val="22"/>
        </w:rPr>
        <w:t>Convener</w:t>
      </w:r>
    </w:p>
    <w:p w14:paraId="71846B2B" w14:textId="77777777" w:rsidR="00167E70" w:rsidRPr="00C177FE" w:rsidRDefault="00167E70" w:rsidP="00167E70">
      <w:pPr>
        <w:widowControl/>
        <w:numPr>
          <w:ilvl w:val="0"/>
          <w:numId w:val="24"/>
        </w:numPr>
        <w:suppressAutoHyphens w:val="0"/>
        <w:rPr>
          <w:rFonts w:ascii="Book Antiqua" w:hAnsi="Book Antiqua"/>
          <w:sz w:val="22"/>
        </w:rPr>
      </w:pPr>
      <w:r w:rsidRPr="00C177FE">
        <w:rPr>
          <w:rFonts w:ascii="Book Antiqua" w:hAnsi="Book Antiqua"/>
          <w:sz w:val="22"/>
        </w:rPr>
        <w:t>Participant</w:t>
      </w:r>
    </w:p>
    <w:p w14:paraId="001043F1" w14:textId="77777777" w:rsidR="00167E70" w:rsidRPr="00C177FE" w:rsidRDefault="00167E70" w:rsidP="00167E70">
      <w:pPr>
        <w:widowControl/>
        <w:numPr>
          <w:ilvl w:val="0"/>
          <w:numId w:val="24"/>
        </w:numPr>
        <w:suppressAutoHyphens w:val="0"/>
        <w:rPr>
          <w:rFonts w:ascii="Book Antiqua" w:hAnsi="Book Antiqua"/>
          <w:sz w:val="22"/>
        </w:rPr>
      </w:pPr>
      <w:r w:rsidRPr="00C177FE">
        <w:rPr>
          <w:rFonts w:ascii="Book Antiqua" w:hAnsi="Book Antiqua"/>
          <w:sz w:val="22"/>
        </w:rPr>
        <w:t>Bumble bee and</w:t>
      </w:r>
      <w:proofErr w:type="gramStart"/>
      <w:r w:rsidR="00243FC8" w:rsidRPr="00C177FE">
        <w:rPr>
          <w:rFonts w:ascii="Book Antiqua" w:hAnsi="Book Antiqua"/>
          <w:sz w:val="22"/>
        </w:rPr>
        <w:t>..</w:t>
      </w:r>
      <w:proofErr w:type="gramEnd"/>
      <w:r w:rsidR="00243FC8" w:rsidRPr="00C177FE">
        <w:rPr>
          <w:rFonts w:ascii="Book Antiqua" w:hAnsi="Book Antiqua"/>
          <w:sz w:val="22"/>
        </w:rPr>
        <w:t>.</w:t>
      </w:r>
      <w:r w:rsidRPr="00C177FE">
        <w:rPr>
          <w:snapToGrid w:val="0"/>
          <w:color w:val="000000"/>
          <w:w w:val="0"/>
          <w:sz w:val="22"/>
          <w:u w:color="000000"/>
          <w:bdr w:val="none" w:sz="0" w:space="0" w:color="000000"/>
          <w:shd w:val="clear" w:color="000000" w:fill="000000"/>
          <w:lang w:val="x-none" w:eastAsia="x-none" w:bidi="x-none"/>
        </w:rPr>
        <w:t xml:space="preserve"> </w:t>
      </w:r>
    </w:p>
    <w:p w14:paraId="0B0B16A6" w14:textId="77777777" w:rsidR="00A51CCD" w:rsidRPr="00C177FE" w:rsidRDefault="00167E70" w:rsidP="00167E70">
      <w:pPr>
        <w:widowControl/>
        <w:numPr>
          <w:ilvl w:val="0"/>
          <w:numId w:val="24"/>
        </w:numPr>
        <w:suppressAutoHyphens w:val="0"/>
        <w:rPr>
          <w:rFonts w:ascii="Book Antiqua" w:hAnsi="Book Antiqua"/>
          <w:sz w:val="22"/>
        </w:rPr>
      </w:pPr>
      <w:r w:rsidRPr="00C177FE">
        <w:rPr>
          <w:rFonts w:ascii="Book Antiqua" w:hAnsi="Book Antiqua"/>
          <w:sz w:val="22"/>
        </w:rPr>
        <w:t>Butterfly</w:t>
      </w:r>
    </w:p>
    <w:p w14:paraId="43708438" w14:textId="77777777" w:rsidR="00167E70" w:rsidRDefault="00167E70" w:rsidP="00167E70">
      <w:pPr>
        <w:tabs>
          <w:tab w:val="left" w:pos="280"/>
        </w:tabs>
        <w:jc w:val="center"/>
        <w:rPr>
          <w:rFonts w:ascii="Book Antiqua" w:hAnsi="Book Antiqua"/>
          <w:b/>
          <w:sz w:val="22"/>
          <w:szCs w:val="22"/>
        </w:rPr>
      </w:pPr>
    </w:p>
    <w:p w14:paraId="4E8D3C64" w14:textId="77777777" w:rsidR="00DD2948" w:rsidRDefault="00DD2948" w:rsidP="00167E70">
      <w:pPr>
        <w:tabs>
          <w:tab w:val="left" w:pos="280"/>
        </w:tabs>
        <w:jc w:val="center"/>
        <w:rPr>
          <w:rFonts w:ascii="Book Antiqua" w:hAnsi="Book Antiqua"/>
          <w:b/>
          <w:sz w:val="22"/>
          <w:szCs w:val="22"/>
        </w:rPr>
      </w:pPr>
    </w:p>
    <w:p w14:paraId="1B52AD1C" w14:textId="77777777" w:rsidR="00DD2948" w:rsidRDefault="00DD2948" w:rsidP="00167E70">
      <w:pPr>
        <w:tabs>
          <w:tab w:val="left" w:pos="280"/>
        </w:tabs>
        <w:jc w:val="center"/>
        <w:rPr>
          <w:rFonts w:ascii="Book Antiqua" w:hAnsi="Book Antiqua"/>
          <w:b/>
          <w:sz w:val="22"/>
          <w:szCs w:val="22"/>
        </w:rPr>
      </w:pPr>
    </w:p>
    <w:p w14:paraId="4DC7CA69" w14:textId="46E4DCB0" w:rsidR="00167E70" w:rsidRPr="00243FC8" w:rsidRDefault="00167E70" w:rsidP="00167E70">
      <w:pPr>
        <w:rPr>
          <w:rFonts w:ascii="Book Antiqua" w:hAnsi="Book Antiqua"/>
          <w:b/>
          <w:bCs/>
        </w:rPr>
      </w:pPr>
      <w:r w:rsidRPr="00243FC8">
        <w:rPr>
          <w:rFonts w:ascii="Book Antiqua" w:hAnsi="Book Antiqua"/>
          <w:b/>
          <w:bCs/>
        </w:rPr>
        <w:t>Genera</w:t>
      </w:r>
      <w:r w:rsidR="00A51CCD" w:rsidRPr="00243FC8">
        <w:rPr>
          <w:rFonts w:ascii="Book Antiqua" w:hAnsi="Book Antiqua"/>
          <w:b/>
          <w:bCs/>
        </w:rPr>
        <w:t xml:space="preserve">l Flow of Open Space </w:t>
      </w:r>
    </w:p>
    <w:p w14:paraId="04AD03AD" w14:textId="77777777" w:rsidR="00167E70" w:rsidRPr="00C177FE" w:rsidRDefault="00167E70" w:rsidP="00167E70">
      <w:pPr>
        <w:rPr>
          <w:rFonts w:ascii="Book Antiqua" w:hAnsi="Book Antiqua"/>
          <w:b/>
          <w:bCs/>
          <w:sz w:val="22"/>
        </w:rPr>
      </w:pPr>
      <w:r w:rsidRPr="00C177FE">
        <w:rPr>
          <w:rFonts w:ascii="Book Antiqua" w:hAnsi="Book Antiqua"/>
          <w:sz w:val="22"/>
        </w:rPr>
        <w:t xml:space="preserve">The group convenes in a circle and is welcomed by the </w:t>
      </w:r>
      <w:r w:rsidR="00DD2948" w:rsidRPr="00C177FE">
        <w:rPr>
          <w:rFonts w:ascii="Book Antiqua" w:hAnsi="Book Antiqua"/>
          <w:b/>
          <w:sz w:val="22"/>
        </w:rPr>
        <w:t>host</w:t>
      </w:r>
      <w:r w:rsidRPr="00C177FE">
        <w:rPr>
          <w:rFonts w:ascii="Book Antiqua" w:hAnsi="Book Antiqua"/>
          <w:sz w:val="22"/>
        </w:rPr>
        <w:t xml:space="preserve">. </w:t>
      </w:r>
    </w:p>
    <w:p w14:paraId="7C72BC0A" w14:textId="610FA2CE" w:rsidR="00167E70" w:rsidRPr="00C177FE" w:rsidRDefault="00167E70" w:rsidP="00167E70">
      <w:pPr>
        <w:pStyle w:val="NormalWeb"/>
        <w:rPr>
          <w:rFonts w:ascii="Book Antiqua" w:hAnsi="Book Antiqua"/>
          <w:sz w:val="22"/>
        </w:rPr>
      </w:pPr>
      <w:r w:rsidRPr="00C177FE">
        <w:rPr>
          <w:rFonts w:ascii="Book Antiqua" w:hAnsi="Book Antiqua"/>
          <w:sz w:val="22"/>
        </w:rPr>
        <w:t xml:space="preserve">The </w:t>
      </w:r>
      <w:r w:rsidR="00DD2948" w:rsidRPr="00C177FE">
        <w:rPr>
          <w:rFonts w:ascii="Book Antiqua" w:hAnsi="Book Antiqua"/>
          <w:b/>
          <w:sz w:val="22"/>
        </w:rPr>
        <w:t>host</w:t>
      </w:r>
      <w:r w:rsidRPr="00C177FE">
        <w:rPr>
          <w:rFonts w:ascii="Book Antiqua" w:hAnsi="Book Antiqua"/>
          <w:sz w:val="22"/>
        </w:rPr>
        <w:t xml:space="preserve"> provides an overview of the process and explains how it works.  The </w:t>
      </w:r>
      <w:r w:rsidR="00DD2948" w:rsidRPr="00C177FE">
        <w:rPr>
          <w:rFonts w:ascii="Book Antiqua" w:hAnsi="Book Antiqua"/>
          <w:sz w:val="22"/>
        </w:rPr>
        <w:t>host</w:t>
      </w:r>
      <w:r w:rsidRPr="00C177FE">
        <w:rPr>
          <w:rFonts w:ascii="Book Antiqua" w:hAnsi="Book Antiqua"/>
          <w:sz w:val="22"/>
        </w:rPr>
        <w:t xml:space="preserve"> invites people with issues of concern</w:t>
      </w:r>
      <w:r w:rsidR="00DD2948" w:rsidRPr="00C177FE">
        <w:rPr>
          <w:rFonts w:ascii="Book Antiqua" w:hAnsi="Book Antiqua"/>
          <w:sz w:val="22"/>
        </w:rPr>
        <w:t>, questions, ideas to share</w:t>
      </w:r>
      <w:r w:rsidR="00DD688B">
        <w:rPr>
          <w:rFonts w:ascii="Book Antiqua" w:hAnsi="Book Antiqua"/>
          <w:sz w:val="22"/>
        </w:rPr>
        <w:t>,</w:t>
      </w:r>
      <w:r w:rsidR="00DD2948" w:rsidRPr="00C177FE">
        <w:rPr>
          <w:rFonts w:ascii="Book Antiqua" w:hAnsi="Book Antiqua"/>
          <w:sz w:val="22"/>
        </w:rPr>
        <w:t xml:space="preserve"> or knowledge to offer</w:t>
      </w:r>
      <w:r w:rsidRPr="00C177FE">
        <w:rPr>
          <w:rFonts w:ascii="Book Antiqua" w:hAnsi="Book Antiqua"/>
          <w:sz w:val="22"/>
        </w:rPr>
        <w:t xml:space="preserve"> </w:t>
      </w:r>
      <w:r w:rsidR="00DD2948" w:rsidRPr="00C177FE">
        <w:rPr>
          <w:rFonts w:ascii="Book Antiqua" w:hAnsi="Book Antiqua"/>
          <w:sz w:val="22"/>
        </w:rPr>
        <w:t xml:space="preserve">    </w:t>
      </w:r>
      <w:r w:rsidRPr="00C177FE">
        <w:rPr>
          <w:rFonts w:ascii="Book Antiqua" w:hAnsi="Book Antiqua"/>
          <w:sz w:val="22"/>
        </w:rPr>
        <w:t>to come into the circle, write the issue on a piece of paper</w:t>
      </w:r>
      <w:r w:rsidR="00DD2948" w:rsidRPr="00C177FE">
        <w:rPr>
          <w:rFonts w:ascii="Book Antiqua" w:hAnsi="Book Antiqua"/>
          <w:sz w:val="22"/>
        </w:rPr>
        <w:t xml:space="preserve"> or colored index care</w:t>
      </w:r>
      <w:r w:rsidRPr="00C177FE">
        <w:rPr>
          <w:rFonts w:ascii="Book Antiqua" w:hAnsi="Book Antiqua"/>
          <w:sz w:val="22"/>
        </w:rPr>
        <w:t xml:space="preserve"> and announce it to the group. </w:t>
      </w:r>
    </w:p>
    <w:p w14:paraId="58A4D4AD" w14:textId="2FE59CF1" w:rsidR="00DD2948" w:rsidRPr="00C177FE" w:rsidRDefault="00DD2948" w:rsidP="00167E70">
      <w:pPr>
        <w:pStyle w:val="NormalWeb"/>
        <w:rPr>
          <w:rFonts w:ascii="Book Antiqua" w:hAnsi="Book Antiqua"/>
          <w:sz w:val="22"/>
        </w:rPr>
      </w:pPr>
      <w:r w:rsidRPr="00C177FE">
        <w:rPr>
          <w:rFonts w:ascii="Book Antiqua" w:hAnsi="Book Antiqua"/>
          <w:sz w:val="22"/>
        </w:rPr>
        <w:t>The</w:t>
      </w:r>
      <w:r w:rsidR="00167E70" w:rsidRPr="00C177FE">
        <w:rPr>
          <w:rFonts w:ascii="Book Antiqua" w:hAnsi="Book Antiqua"/>
          <w:sz w:val="22"/>
        </w:rPr>
        <w:t xml:space="preserve"> people</w:t>
      </w:r>
      <w:r w:rsidRPr="00C177FE">
        <w:rPr>
          <w:rFonts w:ascii="Book Antiqua" w:hAnsi="Book Antiqua"/>
          <w:sz w:val="22"/>
        </w:rPr>
        <w:t xml:space="preserve"> with the issues, questions, ideas</w:t>
      </w:r>
      <w:r w:rsidR="00DD688B">
        <w:rPr>
          <w:rFonts w:ascii="Book Antiqua" w:hAnsi="Book Antiqua"/>
          <w:sz w:val="22"/>
        </w:rPr>
        <w:t>,</w:t>
      </w:r>
      <w:r w:rsidRPr="00C177FE">
        <w:rPr>
          <w:rFonts w:ascii="Book Antiqua" w:hAnsi="Book Antiqua"/>
          <w:sz w:val="22"/>
        </w:rPr>
        <w:t xml:space="preserve"> or knowledge to offer</w:t>
      </w:r>
      <w:r w:rsidR="00167E70" w:rsidRPr="00C177FE">
        <w:rPr>
          <w:rFonts w:ascii="Book Antiqua" w:hAnsi="Book Antiqua"/>
          <w:sz w:val="22"/>
        </w:rPr>
        <w:t xml:space="preserve"> are </w:t>
      </w:r>
      <w:r w:rsidR="00EA0356" w:rsidRPr="00C177FE">
        <w:rPr>
          <w:noProof/>
          <w:sz w:val="22"/>
          <w:lang w:eastAsia="en-US"/>
        </w:rPr>
        <w:drawing>
          <wp:anchor distT="0" distB="0" distL="114300" distR="114300" simplePos="0" relativeHeight="251661312" behindDoc="0" locked="0" layoutInCell="1" allowOverlap="1" wp14:anchorId="7C109C11" wp14:editId="24403169">
            <wp:simplePos x="0" y="0"/>
            <wp:positionH relativeFrom="column">
              <wp:posOffset>0</wp:posOffset>
            </wp:positionH>
            <wp:positionV relativeFrom="paragraph">
              <wp:posOffset>173990</wp:posOffset>
            </wp:positionV>
            <wp:extent cx="3657600" cy="2743200"/>
            <wp:effectExtent l="0" t="0" r="0" b="0"/>
            <wp:wrapSquare wrapText="bothSides"/>
            <wp:docPr id="605" name="Picture 605" descr="openspace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openspacemarketplace"/>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70" w:rsidRPr="00C177FE">
        <w:rPr>
          <w:rFonts w:ascii="Book Antiqua" w:hAnsi="Book Antiqua"/>
          <w:sz w:val="22"/>
        </w:rPr>
        <w:t>"</w:t>
      </w:r>
      <w:r w:rsidR="00167E70" w:rsidRPr="00C177FE">
        <w:rPr>
          <w:rFonts w:ascii="Book Antiqua" w:hAnsi="Book Antiqua"/>
          <w:b/>
          <w:sz w:val="22"/>
        </w:rPr>
        <w:t>conveners</w:t>
      </w:r>
      <w:r w:rsidR="00167E70" w:rsidRPr="00C177FE">
        <w:rPr>
          <w:rFonts w:ascii="Book Antiqua" w:hAnsi="Book Antiqua"/>
          <w:sz w:val="22"/>
        </w:rPr>
        <w:t xml:space="preserve">."  </w:t>
      </w:r>
    </w:p>
    <w:p w14:paraId="467FD33A" w14:textId="64AE2CC2" w:rsidR="00DD2948" w:rsidRPr="00C177FE" w:rsidRDefault="00167E70" w:rsidP="00167E70">
      <w:pPr>
        <w:pStyle w:val="NormalWeb"/>
        <w:rPr>
          <w:rFonts w:ascii="Book Antiqua" w:hAnsi="Book Antiqua"/>
          <w:sz w:val="22"/>
        </w:rPr>
      </w:pPr>
      <w:r w:rsidRPr="00C177FE">
        <w:rPr>
          <w:rFonts w:ascii="Book Antiqua" w:hAnsi="Book Antiqua"/>
          <w:sz w:val="22"/>
        </w:rPr>
        <w:t xml:space="preserve">The convener </w:t>
      </w:r>
      <w:r w:rsidR="00DD2948" w:rsidRPr="00C177FE">
        <w:rPr>
          <w:rFonts w:ascii="Book Antiqua" w:hAnsi="Book Antiqua"/>
          <w:sz w:val="22"/>
        </w:rPr>
        <w:t xml:space="preserve">either identifies their own place to host a conversation or is placed in a location by the host.  He/she then </w:t>
      </w:r>
      <w:r w:rsidRPr="00C177FE">
        <w:rPr>
          <w:rFonts w:ascii="Book Antiqua" w:hAnsi="Book Antiqua"/>
          <w:sz w:val="22"/>
        </w:rPr>
        <w:t xml:space="preserve">places their paper </w:t>
      </w:r>
      <w:r w:rsidR="00DD2948" w:rsidRPr="00C177FE">
        <w:rPr>
          <w:rFonts w:ascii="Book Antiqua" w:hAnsi="Book Antiqua"/>
          <w:sz w:val="22"/>
        </w:rPr>
        <w:t>or card with their issue, question</w:t>
      </w:r>
      <w:r w:rsidR="00DD688B">
        <w:rPr>
          <w:rFonts w:ascii="Book Antiqua" w:hAnsi="Book Antiqua"/>
          <w:sz w:val="22"/>
        </w:rPr>
        <w:t>,</w:t>
      </w:r>
      <w:r w:rsidR="00DD2948" w:rsidRPr="00C177FE">
        <w:rPr>
          <w:rFonts w:ascii="Book Antiqua" w:hAnsi="Book Antiqua"/>
          <w:sz w:val="22"/>
        </w:rPr>
        <w:t xml:space="preserve"> or </w:t>
      </w:r>
      <w:r w:rsidR="00DD688B">
        <w:rPr>
          <w:rFonts w:ascii="Book Antiqua" w:hAnsi="Book Antiqua"/>
          <w:sz w:val="22"/>
        </w:rPr>
        <w:t xml:space="preserve">knowledge to offer on the wall and </w:t>
      </w:r>
      <w:r w:rsidR="00DD2948" w:rsidRPr="00C177FE">
        <w:rPr>
          <w:rFonts w:ascii="Book Antiqua" w:hAnsi="Book Antiqua"/>
          <w:sz w:val="22"/>
        </w:rPr>
        <w:t>hangs an easel paper under the paper/card on the wall</w:t>
      </w:r>
    </w:p>
    <w:p w14:paraId="30D744DE" w14:textId="56EC2310" w:rsidR="00DD2948" w:rsidRPr="00C177FE" w:rsidRDefault="00F729EB" w:rsidP="00167E70">
      <w:pPr>
        <w:pStyle w:val="NormalWeb"/>
        <w:rPr>
          <w:rFonts w:ascii="Book Antiqua" w:hAnsi="Book Antiqua"/>
          <w:sz w:val="22"/>
        </w:rPr>
      </w:pPr>
      <w:r>
        <w:rPr>
          <w:rFonts w:ascii="Book Antiqua" w:hAnsi="Book Antiqua"/>
          <w:sz w:val="22"/>
        </w:rPr>
        <w:t xml:space="preserve">When several conveners are set </w:t>
      </w:r>
      <w:r w:rsidR="00B250E6" w:rsidRPr="00C177FE">
        <w:rPr>
          <w:rFonts w:ascii="Book Antiqua" w:hAnsi="Book Antiqua"/>
          <w:sz w:val="22"/>
        </w:rPr>
        <w:t xml:space="preserve">up, the host invites the members of the group to join the conversations they are interested in – again, the </w:t>
      </w:r>
      <w:proofErr w:type="gramStart"/>
      <w:r w:rsidR="00AC0837" w:rsidRPr="00C177FE">
        <w:rPr>
          <w:rFonts w:ascii="Book Antiqua" w:hAnsi="Book Antiqua"/>
          <w:sz w:val="22"/>
        </w:rPr>
        <w:t>students</w:t>
      </w:r>
      <w:proofErr w:type="gramEnd"/>
      <w:r w:rsidR="00B250E6" w:rsidRPr="00C177FE">
        <w:rPr>
          <w:rFonts w:ascii="Book Antiqua" w:hAnsi="Book Antiqua"/>
          <w:sz w:val="22"/>
        </w:rPr>
        <w:t xml:space="preserve"> can be </w:t>
      </w:r>
      <w:proofErr w:type="gramStart"/>
      <w:r w:rsidR="00B250E6" w:rsidRPr="00C177FE">
        <w:rPr>
          <w:rFonts w:ascii="Book Antiqua" w:hAnsi="Book Antiqua"/>
          <w:sz w:val="22"/>
        </w:rPr>
        <w:t>a participant</w:t>
      </w:r>
      <w:proofErr w:type="gramEnd"/>
      <w:r w:rsidR="00B250E6" w:rsidRPr="00C177FE">
        <w:rPr>
          <w:rFonts w:ascii="Book Antiqua" w:hAnsi="Book Antiqua"/>
          <w:sz w:val="22"/>
        </w:rPr>
        <w:t>, bumble bee or butterfly.</w:t>
      </w:r>
    </w:p>
    <w:p w14:paraId="4D79C899" w14:textId="28394CA3" w:rsidR="00167E70" w:rsidRPr="00C177FE" w:rsidRDefault="00B250E6" w:rsidP="00167E70">
      <w:pPr>
        <w:pStyle w:val="NormalWeb"/>
        <w:rPr>
          <w:rFonts w:ascii="Book Antiqua" w:hAnsi="Book Antiqua"/>
          <w:sz w:val="22"/>
        </w:rPr>
      </w:pPr>
      <w:r w:rsidRPr="00C177FE">
        <w:rPr>
          <w:rFonts w:ascii="Book Antiqua" w:hAnsi="Book Antiqua"/>
          <w:sz w:val="22"/>
        </w:rPr>
        <w:t>Conversations</w:t>
      </w:r>
      <w:r w:rsidR="00167E70" w:rsidRPr="00C177FE">
        <w:rPr>
          <w:rFonts w:ascii="Book Antiqua" w:hAnsi="Book Antiqua"/>
          <w:sz w:val="22"/>
        </w:rPr>
        <w:t xml:space="preserve"> convene for the balance of the class. </w:t>
      </w:r>
      <w:r w:rsidRPr="00C177FE">
        <w:rPr>
          <w:rFonts w:ascii="Book Antiqua" w:hAnsi="Book Antiqua"/>
          <w:b/>
          <w:sz w:val="22"/>
        </w:rPr>
        <w:t>The convener</w:t>
      </w:r>
      <w:r w:rsidR="00167E70" w:rsidRPr="00C177FE">
        <w:rPr>
          <w:rFonts w:ascii="Book Antiqua" w:hAnsi="Book Antiqua"/>
          <w:sz w:val="22"/>
        </w:rPr>
        <w:t xml:space="preserve"> capture</w:t>
      </w:r>
      <w:r w:rsidRPr="00C177FE">
        <w:rPr>
          <w:rFonts w:ascii="Book Antiqua" w:hAnsi="Book Antiqua"/>
          <w:sz w:val="22"/>
        </w:rPr>
        <w:t xml:space="preserve">s </w:t>
      </w:r>
      <w:r w:rsidR="00167E70" w:rsidRPr="00C177FE">
        <w:rPr>
          <w:rFonts w:ascii="Book Antiqua" w:hAnsi="Book Antiqua"/>
          <w:sz w:val="22"/>
        </w:rPr>
        <w:t xml:space="preserve">the important points </w:t>
      </w:r>
      <w:r w:rsidRPr="00C177FE">
        <w:rPr>
          <w:rFonts w:ascii="Book Antiqua" w:hAnsi="Book Antiqua"/>
          <w:sz w:val="22"/>
        </w:rPr>
        <w:t>of the conversation they lead by making a graphic organizer, mind map</w:t>
      </w:r>
      <w:r w:rsidR="00F729EB">
        <w:rPr>
          <w:rFonts w:ascii="Book Antiqua" w:hAnsi="Book Antiqua"/>
          <w:sz w:val="22"/>
        </w:rPr>
        <w:t>,</w:t>
      </w:r>
      <w:r w:rsidRPr="00C177FE">
        <w:rPr>
          <w:rFonts w:ascii="Book Antiqua" w:hAnsi="Book Antiqua"/>
          <w:sz w:val="22"/>
        </w:rPr>
        <w:t xml:space="preserve"> or web to summarize the conversation.  </w:t>
      </w:r>
      <w:proofErr w:type="spellStart"/>
      <w:r w:rsidRPr="00C177FE">
        <w:rPr>
          <w:rFonts w:ascii="Book Antiqua" w:hAnsi="Book Antiqua"/>
          <w:sz w:val="22"/>
        </w:rPr>
        <w:t>He/She</w:t>
      </w:r>
      <w:proofErr w:type="spellEnd"/>
      <w:r w:rsidR="00167E70" w:rsidRPr="00C177FE">
        <w:rPr>
          <w:rFonts w:ascii="Book Antiqua" w:hAnsi="Book Antiqua"/>
          <w:sz w:val="22"/>
        </w:rPr>
        <w:t xml:space="preserve"> post</w:t>
      </w:r>
      <w:r w:rsidRPr="00C177FE">
        <w:rPr>
          <w:rFonts w:ascii="Book Antiqua" w:hAnsi="Book Antiqua"/>
          <w:sz w:val="22"/>
        </w:rPr>
        <w:t>s</w:t>
      </w:r>
      <w:r w:rsidR="00167E70" w:rsidRPr="00C177FE">
        <w:rPr>
          <w:rFonts w:ascii="Book Antiqua" w:hAnsi="Book Antiqua"/>
          <w:sz w:val="22"/>
        </w:rPr>
        <w:t xml:space="preserve"> the</w:t>
      </w:r>
      <w:r w:rsidRPr="00C177FE">
        <w:rPr>
          <w:rFonts w:ascii="Book Antiqua" w:hAnsi="Book Antiqua"/>
          <w:sz w:val="22"/>
        </w:rPr>
        <w:t>ir summary</w:t>
      </w:r>
      <w:r w:rsidR="00167E70" w:rsidRPr="00C177FE">
        <w:rPr>
          <w:rFonts w:ascii="Book Antiqua" w:hAnsi="Book Antiqua"/>
          <w:sz w:val="22"/>
        </w:rPr>
        <w:t xml:space="preserve"> on </w:t>
      </w:r>
      <w:r w:rsidRPr="00C177FE">
        <w:rPr>
          <w:rFonts w:ascii="Book Antiqua" w:hAnsi="Book Antiqua"/>
          <w:sz w:val="22"/>
        </w:rPr>
        <w:t xml:space="preserve">the </w:t>
      </w:r>
      <w:r w:rsidR="00167E70" w:rsidRPr="00C177FE">
        <w:rPr>
          <w:rFonts w:ascii="Book Antiqua" w:hAnsi="Book Antiqua"/>
          <w:sz w:val="22"/>
        </w:rPr>
        <w:t xml:space="preserve">wall. All of these </w:t>
      </w:r>
      <w:r w:rsidRPr="00C177FE">
        <w:rPr>
          <w:rFonts w:ascii="Book Antiqua" w:hAnsi="Book Antiqua"/>
          <w:sz w:val="22"/>
        </w:rPr>
        <w:t>summaries</w:t>
      </w:r>
      <w:r w:rsidR="00167E70" w:rsidRPr="00C177FE">
        <w:rPr>
          <w:rFonts w:ascii="Book Antiqua" w:hAnsi="Book Antiqua"/>
          <w:sz w:val="22"/>
        </w:rPr>
        <w:t xml:space="preserve"> will be </w:t>
      </w:r>
      <w:r w:rsidRPr="00C177FE">
        <w:rPr>
          <w:rFonts w:ascii="Book Antiqua" w:hAnsi="Book Antiqua"/>
          <w:sz w:val="22"/>
        </w:rPr>
        <w:t>shared as a harvest</w:t>
      </w:r>
      <w:r w:rsidR="00167E70" w:rsidRPr="00C177FE">
        <w:rPr>
          <w:rFonts w:ascii="Book Antiqua" w:hAnsi="Book Antiqua"/>
          <w:sz w:val="22"/>
        </w:rPr>
        <w:t xml:space="preserve"> in some way and </w:t>
      </w:r>
      <w:r w:rsidR="00F729EB">
        <w:rPr>
          <w:rFonts w:ascii="Book Antiqua" w:hAnsi="Book Antiqua"/>
          <w:sz w:val="22"/>
        </w:rPr>
        <w:t xml:space="preserve">then shared </w:t>
      </w:r>
      <w:proofErr w:type="spellStart"/>
      <w:r w:rsidRPr="00C177FE">
        <w:rPr>
          <w:rFonts w:ascii="Book Antiqua" w:hAnsi="Book Antiqua"/>
          <w:sz w:val="22"/>
        </w:rPr>
        <w:t>shared</w:t>
      </w:r>
      <w:proofErr w:type="spellEnd"/>
      <w:r w:rsidRPr="00C177FE">
        <w:rPr>
          <w:rFonts w:ascii="Book Antiqua" w:hAnsi="Book Antiqua"/>
          <w:sz w:val="22"/>
        </w:rPr>
        <w:t xml:space="preserve"> back with</w:t>
      </w:r>
      <w:r w:rsidR="00167E70" w:rsidRPr="00C177FE">
        <w:rPr>
          <w:rFonts w:ascii="Book Antiqua" w:hAnsi="Book Antiqua"/>
          <w:sz w:val="22"/>
        </w:rPr>
        <w:t xml:space="preserve"> the larger group.  </w:t>
      </w:r>
    </w:p>
    <w:p w14:paraId="54116827" w14:textId="77777777" w:rsidR="00C177FE" w:rsidRDefault="00C177FE" w:rsidP="00167E70">
      <w:pPr>
        <w:rPr>
          <w:rFonts w:ascii="Book Antiqua" w:hAnsi="Book Antiqua"/>
          <w:b/>
          <w:bCs/>
        </w:rPr>
      </w:pPr>
    </w:p>
    <w:p w14:paraId="3AD58074" w14:textId="77777777" w:rsidR="00167E70" w:rsidRPr="00243FC8" w:rsidRDefault="00167E70" w:rsidP="00167E70">
      <w:pPr>
        <w:rPr>
          <w:rFonts w:ascii="Book Antiqua" w:hAnsi="Book Antiqua"/>
          <w:b/>
          <w:bCs/>
        </w:rPr>
      </w:pPr>
      <w:r w:rsidRPr="00243FC8">
        <w:rPr>
          <w:rFonts w:ascii="Book Antiqua" w:hAnsi="Book Antiqua"/>
          <w:b/>
          <w:bCs/>
        </w:rPr>
        <w:t>What is Open Space Good For?</w:t>
      </w:r>
    </w:p>
    <w:p w14:paraId="2BADA547" w14:textId="54F33476" w:rsidR="00167E70" w:rsidRPr="00C177FE" w:rsidRDefault="00167E70" w:rsidP="00167E70">
      <w:pPr>
        <w:rPr>
          <w:rFonts w:ascii="Book Antiqua" w:hAnsi="Book Antiqua"/>
          <w:sz w:val="22"/>
        </w:rPr>
      </w:pPr>
      <w:r w:rsidRPr="00C177FE">
        <w:rPr>
          <w:rFonts w:ascii="Book Antiqua" w:hAnsi="Book Antiqua"/>
          <w:sz w:val="22"/>
        </w:rPr>
        <w:t>Open Space is useful in almost any context, including pre-test reviews</w:t>
      </w:r>
      <w:r w:rsidR="00936DAF" w:rsidRPr="00C177FE">
        <w:rPr>
          <w:rFonts w:ascii="Book Antiqua" w:hAnsi="Book Antiqua"/>
          <w:sz w:val="22"/>
        </w:rPr>
        <w:t>,</w:t>
      </w:r>
      <w:r w:rsidRPr="00C177FE">
        <w:rPr>
          <w:rFonts w:ascii="Book Antiqua" w:hAnsi="Book Antiqua"/>
          <w:sz w:val="22"/>
        </w:rPr>
        <w:t xml:space="preserve"> </w:t>
      </w:r>
      <w:r w:rsidR="00936DAF" w:rsidRPr="00C177FE">
        <w:rPr>
          <w:rFonts w:ascii="Book Antiqua" w:hAnsi="Book Antiqua"/>
          <w:sz w:val="22"/>
        </w:rPr>
        <w:t>planning outing</w:t>
      </w:r>
      <w:r w:rsidR="00F2567F">
        <w:rPr>
          <w:rFonts w:ascii="Book Antiqua" w:hAnsi="Book Antiqua"/>
          <w:sz w:val="22"/>
        </w:rPr>
        <w:t>s</w:t>
      </w:r>
      <w:r w:rsidR="00936DAF" w:rsidRPr="00C177FE">
        <w:rPr>
          <w:rFonts w:ascii="Book Antiqua" w:hAnsi="Book Antiqua"/>
          <w:sz w:val="22"/>
        </w:rPr>
        <w:t xml:space="preserve">, </w:t>
      </w:r>
      <w:r w:rsidRPr="00C177FE">
        <w:rPr>
          <w:rFonts w:ascii="Book Antiqua" w:hAnsi="Book Antiqua"/>
          <w:sz w:val="22"/>
        </w:rPr>
        <w:t xml:space="preserve">managing of curriculum topics, </w:t>
      </w:r>
      <w:r w:rsidR="00936DAF" w:rsidRPr="00C177FE">
        <w:rPr>
          <w:rFonts w:ascii="Book Antiqua" w:hAnsi="Book Antiqua"/>
          <w:sz w:val="22"/>
        </w:rPr>
        <w:t xml:space="preserve">classroom management, </w:t>
      </w:r>
      <w:r w:rsidRPr="00C177FE">
        <w:rPr>
          <w:rFonts w:ascii="Book Antiqua" w:hAnsi="Book Antiqua"/>
          <w:sz w:val="22"/>
        </w:rPr>
        <w:t>collaboration</w:t>
      </w:r>
      <w:r w:rsidR="00936DAF" w:rsidRPr="00C177FE">
        <w:rPr>
          <w:rFonts w:ascii="Book Antiqua" w:hAnsi="Book Antiqua"/>
          <w:sz w:val="22"/>
        </w:rPr>
        <w:t>,</w:t>
      </w:r>
      <w:r w:rsidRPr="00C177FE">
        <w:rPr>
          <w:rFonts w:ascii="Book Antiqua" w:hAnsi="Book Antiqua"/>
          <w:sz w:val="22"/>
        </w:rPr>
        <w:t xml:space="preserve"> and </w:t>
      </w:r>
      <w:r w:rsidR="00936DAF" w:rsidRPr="00C177FE">
        <w:rPr>
          <w:rFonts w:ascii="Book Antiqua" w:hAnsi="Book Antiqua"/>
          <w:sz w:val="22"/>
        </w:rPr>
        <w:t xml:space="preserve">to deepen </w:t>
      </w:r>
      <w:r w:rsidRPr="00C177FE">
        <w:rPr>
          <w:rFonts w:ascii="Book Antiqua" w:hAnsi="Book Antiqua"/>
          <w:sz w:val="22"/>
        </w:rPr>
        <w:t xml:space="preserve">learning about issues and </w:t>
      </w:r>
      <w:r w:rsidR="00936DAF" w:rsidRPr="00C177FE">
        <w:rPr>
          <w:rFonts w:ascii="Book Antiqua" w:hAnsi="Book Antiqua"/>
          <w:sz w:val="22"/>
        </w:rPr>
        <w:t>content</w:t>
      </w:r>
      <w:r w:rsidRPr="00C177FE">
        <w:rPr>
          <w:rFonts w:ascii="Book Antiqua" w:hAnsi="Book Antiqua"/>
          <w:sz w:val="22"/>
        </w:rPr>
        <w:t xml:space="preserve">. </w:t>
      </w:r>
    </w:p>
    <w:p w14:paraId="3FAA650B" w14:textId="77777777" w:rsidR="00936DAF" w:rsidRPr="00243FC8" w:rsidRDefault="00936DAF" w:rsidP="00167E70">
      <w:pPr>
        <w:rPr>
          <w:rFonts w:ascii="Book Antiqua" w:hAnsi="Book Antiqua"/>
        </w:rPr>
      </w:pPr>
    </w:p>
    <w:p w14:paraId="06F31F15" w14:textId="77777777" w:rsidR="00167E70" w:rsidRPr="00243FC8" w:rsidRDefault="00167E70" w:rsidP="00167E70">
      <w:pPr>
        <w:rPr>
          <w:rFonts w:ascii="Book Antiqua" w:hAnsi="Book Antiqua" w:cs="Tahoma"/>
          <w:b/>
        </w:rPr>
      </w:pPr>
    </w:p>
    <w:p w14:paraId="37FC1211" w14:textId="77777777" w:rsidR="00167E70" w:rsidRPr="00243FC8" w:rsidRDefault="00167E70" w:rsidP="00167E70">
      <w:pPr>
        <w:rPr>
          <w:rFonts w:ascii="Book Antiqua" w:hAnsi="Book Antiqua"/>
        </w:rPr>
      </w:pPr>
      <w:r w:rsidRPr="00243FC8">
        <w:rPr>
          <w:rFonts w:ascii="Book Antiqua" w:hAnsi="Book Antiqua"/>
          <w:b/>
          <w:bCs/>
        </w:rPr>
        <w:t>Materials Needed:</w:t>
      </w:r>
    </w:p>
    <w:p w14:paraId="5C4DDACF" w14:textId="77777777" w:rsidR="00167E70" w:rsidRPr="00C177FE" w:rsidRDefault="00167E70" w:rsidP="00167E70">
      <w:pPr>
        <w:numPr>
          <w:ilvl w:val="0"/>
          <w:numId w:val="39"/>
        </w:numPr>
        <w:rPr>
          <w:rFonts w:ascii="Book Antiqua" w:hAnsi="Book Antiqua"/>
          <w:sz w:val="22"/>
        </w:rPr>
      </w:pPr>
      <w:r w:rsidRPr="00243FC8">
        <w:rPr>
          <w:rFonts w:ascii="Book Antiqua" w:hAnsi="Book Antiqua"/>
        </w:rPr>
        <w:t xml:space="preserve"> </w:t>
      </w:r>
      <w:r w:rsidRPr="00C177FE">
        <w:rPr>
          <w:rFonts w:ascii="Book Antiqua" w:hAnsi="Book Antiqua"/>
          <w:sz w:val="22"/>
        </w:rPr>
        <w:t>A blank wall that will become the agenda of topics or questions</w:t>
      </w:r>
    </w:p>
    <w:p w14:paraId="31D01FBA" w14:textId="77777777" w:rsidR="00167E70" w:rsidRPr="00C177FE" w:rsidRDefault="00167E70" w:rsidP="00167E70">
      <w:pPr>
        <w:widowControl/>
        <w:numPr>
          <w:ilvl w:val="0"/>
          <w:numId w:val="25"/>
        </w:numPr>
        <w:suppressAutoHyphens w:val="0"/>
        <w:rPr>
          <w:rFonts w:ascii="Book Antiqua" w:hAnsi="Book Antiqua"/>
          <w:sz w:val="22"/>
        </w:rPr>
      </w:pPr>
      <w:r w:rsidRPr="00C177FE">
        <w:rPr>
          <w:rFonts w:ascii="Book Antiqua" w:hAnsi="Book Antiqua"/>
          <w:sz w:val="22"/>
        </w:rPr>
        <w:t>A wall for recording and posting the results of the dialogue sessions</w:t>
      </w:r>
    </w:p>
    <w:p w14:paraId="185DE4F6" w14:textId="77777777" w:rsidR="00167E70" w:rsidRPr="00C177FE" w:rsidRDefault="00167E70" w:rsidP="00167E70">
      <w:pPr>
        <w:widowControl/>
        <w:numPr>
          <w:ilvl w:val="0"/>
          <w:numId w:val="25"/>
        </w:numPr>
        <w:suppressAutoHyphens w:val="0"/>
        <w:rPr>
          <w:rFonts w:ascii="Book Antiqua" w:hAnsi="Book Antiqua"/>
          <w:sz w:val="22"/>
        </w:rPr>
      </w:pPr>
      <w:r w:rsidRPr="00C177FE">
        <w:rPr>
          <w:rFonts w:ascii="Book Antiqua" w:hAnsi="Book Antiqua"/>
          <w:sz w:val="22"/>
        </w:rPr>
        <w:t>Breakout spaces for the small group discussions</w:t>
      </w:r>
    </w:p>
    <w:p w14:paraId="6525624B" w14:textId="77777777" w:rsidR="00167E70" w:rsidRPr="00C177FE" w:rsidRDefault="00167E70" w:rsidP="00167E70">
      <w:pPr>
        <w:widowControl/>
        <w:numPr>
          <w:ilvl w:val="0"/>
          <w:numId w:val="25"/>
        </w:numPr>
        <w:suppressAutoHyphens w:val="0"/>
        <w:rPr>
          <w:rFonts w:ascii="Book Antiqua" w:hAnsi="Book Antiqua"/>
          <w:sz w:val="22"/>
        </w:rPr>
      </w:pPr>
      <w:r w:rsidRPr="00C177FE">
        <w:rPr>
          <w:rFonts w:ascii="Book Antiqua" w:hAnsi="Book Antiqua"/>
          <w:sz w:val="22"/>
        </w:rPr>
        <w:t>Paper on which to write session topics/questions plus Markers/Pencils/Pens</w:t>
      </w:r>
    </w:p>
    <w:p w14:paraId="6638C889" w14:textId="77777777" w:rsidR="00167E70" w:rsidRPr="00C177FE" w:rsidRDefault="00167E70" w:rsidP="00167E70">
      <w:pPr>
        <w:widowControl/>
        <w:numPr>
          <w:ilvl w:val="0"/>
          <w:numId w:val="25"/>
        </w:numPr>
        <w:suppressAutoHyphens w:val="0"/>
        <w:rPr>
          <w:rFonts w:ascii="Book Antiqua" w:hAnsi="Book Antiqua"/>
          <w:sz w:val="22"/>
        </w:rPr>
      </w:pPr>
      <w:r w:rsidRPr="00C177FE">
        <w:rPr>
          <w:rFonts w:ascii="Book Antiqua" w:hAnsi="Book Antiqua"/>
          <w:sz w:val="22"/>
        </w:rPr>
        <w:t xml:space="preserve">Posters </w:t>
      </w:r>
      <w:r w:rsidR="00936DAF" w:rsidRPr="00C177FE">
        <w:rPr>
          <w:rFonts w:ascii="Book Antiqua" w:hAnsi="Book Antiqua"/>
          <w:sz w:val="22"/>
        </w:rPr>
        <w:t>listing</w:t>
      </w:r>
      <w:r w:rsidRPr="00C177FE">
        <w:rPr>
          <w:rFonts w:ascii="Book Antiqua" w:hAnsi="Book Antiqua"/>
          <w:sz w:val="22"/>
        </w:rPr>
        <w:t xml:space="preserve"> the Principles, Law o</w:t>
      </w:r>
      <w:r w:rsidR="00936DAF" w:rsidRPr="00C177FE">
        <w:rPr>
          <w:rFonts w:ascii="Book Antiqua" w:hAnsi="Book Antiqua"/>
          <w:sz w:val="22"/>
        </w:rPr>
        <w:t xml:space="preserve">f Two Feet, and Roles </w:t>
      </w:r>
    </w:p>
    <w:p w14:paraId="2B722230" w14:textId="77777777" w:rsidR="00167E70" w:rsidRPr="00243FC8" w:rsidRDefault="00167E70" w:rsidP="00167E70">
      <w:pPr>
        <w:rPr>
          <w:rFonts w:ascii="Book Antiqua" w:hAnsi="Book Antiqua"/>
          <w:b/>
          <w:bCs/>
        </w:rPr>
      </w:pPr>
    </w:p>
    <w:p w14:paraId="54964CED" w14:textId="77777777" w:rsidR="00936DAF" w:rsidRPr="00243FC8" w:rsidRDefault="00936DAF" w:rsidP="00167E70">
      <w:pPr>
        <w:rPr>
          <w:rFonts w:ascii="Book Antiqua" w:hAnsi="Book Antiqua"/>
          <w:b/>
          <w:bCs/>
        </w:rPr>
      </w:pPr>
    </w:p>
    <w:p w14:paraId="2511F07F" w14:textId="77777777" w:rsidR="00936DAF" w:rsidRDefault="00936DAF" w:rsidP="00167E70">
      <w:pPr>
        <w:rPr>
          <w:rFonts w:ascii="Book Antiqua" w:hAnsi="Book Antiqua"/>
          <w:b/>
          <w:bCs/>
          <w:sz w:val="22"/>
          <w:szCs w:val="22"/>
        </w:rPr>
      </w:pPr>
    </w:p>
    <w:p w14:paraId="3C440E28" w14:textId="77777777" w:rsidR="00167E70" w:rsidRPr="00C6524F" w:rsidRDefault="00167E70" w:rsidP="00167E70">
      <w:pPr>
        <w:rPr>
          <w:rFonts w:ascii="Book Antiqua" w:hAnsi="Book Antiqua"/>
          <w:b/>
          <w:bCs/>
          <w:sz w:val="22"/>
          <w:szCs w:val="22"/>
        </w:rPr>
      </w:pPr>
    </w:p>
    <w:p w14:paraId="19DFDC17" w14:textId="77777777" w:rsidR="00167E70" w:rsidRPr="00E43D27" w:rsidRDefault="00167E70" w:rsidP="00167E70">
      <w:pPr>
        <w:jc w:val="right"/>
        <w:rPr>
          <w:rFonts w:ascii="Helvetica" w:hAnsi="Helvetica"/>
          <w:b/>
          <w:color w:val="800000"/>
          <w:sz w:val="28"/>
          <w:szCs w:val="28"/>
        </w:rPr>
      </w:pPr>
      <w:r w:rsidRPr="00E43D27">
        <w:rPr>
          <w:rFonts w:ascii="Helvetica" w:hAnsi="Helvetica"/>
          <w:b/>
          <w:color w:val="800000"/>
          <w:sz w:val="28"/>
          <w:szCs w:val="28"/>
        </w:rPr>
        <w:t>Reflecting on Open Space</w:t>
      </w:r>
    </w:p>
    <w:p w14:paraId="3C0B23BD" w14:textId="77777777" w:rsidR="00167E70" w:rsidRPr="00A0555D" w:rsidRDefault="00167E70" w:rsidP="00167E70">
      <w:pPr>
        <w:rPr>
          <w:rFonts w:ascii="Helvetica" w:hAnsi="Helvetica"/>
          <w:sz w:val="22"/>
        </w:rPr>
      </w:pPr>
    </w:p>
    <w:p w14:paraId="1266EB25" w14:textId="77777777" w:rsidR="00167E70" w:rsidRPr="00C177FE" w:rsidRDefault="00167E70" w:rsidP="00167E70">
      <w:pPr>
        <w:rPr>
          <w:rFonts w:ascii="Book Antiqua" w:hAnsi="Book Antiqua"/>
          <w:sz w:val="22"/>
        </w:rPr>
      </w:pPr>
      <w:r w:rsidRPr="00C177FE">
        <w:rPr>
          <w:rFonts w:ascii="Book Antiqua" w:hAnsi="Book Antiqua"/>
          <w:sz w:val="22"/>
        </w:rPr>
        <w:t>What are my insights about Open Space?  What further questions do I have about Open Space?</w:t>
      </w:r>
    </w:p>
    <w:p w14:paraId="1157A9FC" w14:textId="77777777" w:rsidR="00167E70" w:rsidRPr="00C177FE" w:rsidRDefault="00167E70" w:rsidP="00167E70">
      <w:pPr>
        <w:rPr>
          <w:rFonts w:ascii="Book Antiqua" w:hAnsi="Book Antiqua"/>
          <w:sz w:val="22"/>
        </w:rPr>
      </w:pPr>
    </w:p>
    <w:p w14:paraId="6B20DD38" w14:textId="77777777" w:rsidR="00167E70" w:rsidRPr="00C177FE" w:rsidRDefault="00167E70" w:rsidP="00167E70">
      <w:pPr>
        <w:rPr>
          <w:rFonts w:ascii="Book Antiqua" w:hAnsi="Book Antiqua"/>
          <w:sz w:val="22"/>
        </w:rPr>
      </w:pPr>
    </w:p>
    <w:p w14:paraId="66D3A1C8" w14:textId="77777777" w:rsidR="00167E70" w:rsidRPr="00C177FE" w:rsidRDefault="00167E70" w:rsidP="00167E70">
      <w:pPr>
        <w:rPr>
          <w:rFonts w:ascii="Book Antiqua" w:hAnsi="Book Antiqua"/>
          <w:sz w:val="22"/>
        </w:rPr>
      </w:pPr>
    </w:p>
    <w:p w14:paraId="5FF259FC" w14:textId="77777777" w:rsidR="00936DAF" w:rsidRPr="00C177FE" w:rsidRDefault="00936DAF" w:rsidP="00167E70">
      <w:pPr>
        <w:rPr>
          <w:rFonts w:ascii="Book Antiqua" w:hAnsi="Book Antiqua"/>
          <w:sz w:val="22"/>
        </w:rPr>
      </w:pPr>
    </w:p>
    <w:p w14:paraId="6F72FAB3" w14:textId="77777777" w:rsidR="00936DAF" w:rsidRPr="00C177FE" w:rsidRDefault="00936DAF" w:rsidP="00167E70">
      <w:pPr>
        <w:rPr>
          <w:rFonts w:ascii="Book Antiqua" w:hAnsi="Book Antiqua"/>
          <w:sz w:val="22"/>
        </w:rPr>
      </w:pPr>
      <w:r w:rsidRPr="00C177FE">
        <w:rPr>
          <w:rFonts w:ascii="Book Antiqua" w:hAnsi="Book Antiqua"/>
          <w:sz w:val="22"/>
        </w:rPr>
        <w:t>How do you see Open Space being used in building a learning community?</w:t>
      </w:r>
    </w:p>
    <w:p w14:paraId="2908A349" w14:textId="77777777" w:rsidR="00936DAF" w:rsidRPr="00C177FE" w:rsidRDefault="00936DAF" w:rsidP="00167E70">
      <w:pPr>
        <w:rPr>
          <w:rFonts w:ascii="Book Antiqua" w:hAnsi="Book Antiqua"/>
          <w:sz w:val="22"/>
        </w:rPr>
      </w:pPr>
    </w:p>
    <w:p w14:paraId="4B6CDD8B" w14:textId="77777777" w:rsidR="00936DAF" w:rsidRPr="00C177FE" w:rsidRDefault="00936DAF" w:rsidP="00167E70">
      <w:pPr>
        <w:rPr>
          <w:rFonts w:ascii="Book Antiqua" w:hAnsi="Book Antiqua"/>
          <w:sz w:val="22"/>
        </w:rPr>
      </w:pPr>
    </w:p>
    <w:p w14:paraId="2A7BF5EA" w14:textId="77777777" w:rsidR="00936DAF" w:rsidRPr="00C177FE" w:rsidRDefault="00936DAF" w:rsidP="00167E70">
      <w:pPr>
        <w:rPr>
          <w:rFonts w:ascii="Book Antiqua" w:hAnsi="Book Antiqua"/>
          <w:sz w:val="22"/>
        </w:rPr>
      </w:pPr>
    </w:p>
    <w:p w14:paraId="7095D25E" w14:textId="77777777" w:rsidR="00936DAF" w:rsidRPr="00C177FE" w:rsidRDefault="00936DAF" w:rsidP="00167E70">
      <w:pPr>
        <w:rPr>
          <w:rFonts w:ascii="Book Antiqua" w:hAnsi="Book Antiqua"/>
          <w:sz w:val="22"/>
        </w:rPr>
      </w:pPr>
    </w:p>
    <w:p w14:paraId="3EB4617A" w14:textId="77777777" w:rsidR="00936DAF" w:rsidRPr="00C177FE" w:rsidRDefault="00936DAF" w:rsidP="00167E70">
      <w:pPr>
        <w:rPr>
          <w:rFonts w:ascii="Book Antiqua" w:hAnsi="Book Antiqua"/>
          <w:sz w:val="22"/>
        </w:rPr>
      </w:pPr>
      <w:r w:rsidRPr="00C177FE">
        <w:rPr>
          <w:rFonts w:ascii="Book Antiqua" w:hAnsi="Book Antiqua"/>
          <w:sz w:val="22"/>
        </w:rPr>
        <w:t>How could you see Open Space being used in your light of being career awareness or core standards?</w:t>
      </w:r>
    </w:p>
    <w:p w14:paraId="290C4C94" w14:textId="77777777" w:rsidR="00167E70" w:rsidRDefault="00167E70" w:rsidP="00167E70">
      <w:pPr>
        <w:rPr>
          <w:rFonts w:ascii="Book Antiqua" w:hAnsi="Book Antiqua"/>
          <w:sz w:val="22"/>
        </w:rPr>
      </w:pPr>
    </w:p>
    <w:p w14:paraId="57E299A3" w14:textId="77777777" w:rsidR="00167E70" w:rsidRDefault="00167E70" w:rsidP="00167E70">
      <w:pPr>
        <w:rPr>
          <w:rFonts w:ascii="Book Antiqua" w:hAnsi="Book Antiqua"/>
          <w:sz w:val="22"/>
        </w:rPr>
      </w:pPr>
    </w:p>
    <w:p w14:paraId="2B2CF42F" w14:textId="77777777" w:rsidR="00167E70" w:rsidRDefault="00167E70" w:rsidP="00167E70">
      <w:pPr>
        <w:rPr>
          <w:rFonts w:ascii="Book Antiqua" w:hAnsi="Book Antiqua"/>
          <w:sz w:val="22"/>
        </w:rPr>
      </w:pPr>
    </w:p>
    <w:p w14:paraId="76A06D1D" w14:textId="77777777" w:rsidR="00A42A98" w:rsidRDefault="00A42A98" w:rsidP="00167E70">
      <w:pPr>
        <w:rPr>
          <w:rFonts w:ascii="Book Antiqua" w:hAnsi="Book Antiqua"/>
          <w:sz w:val="22"/>
        </w:rPr>
      </w:pPr>
    </w:p>
    <w:p w14:paraId="0386DAAA" w14:textId="77777777" w:rsidR="00A42A98" w:rsidRDefault="00A42A98" w:rsidP="00167E70">
      <w:pPr>
        <w:rPr>
          <w:rFonts w:ascii="Book Antiqua" w:hAnsi="Book Antiqua"/>
          <w:sz w:val="22"/>
        </w:rPr>
      </w:pPr>
    </w:p>
    <w:p w14:paraId="677F593D" w14:textId="77777777" w:rsidR="00A42A98" w:rsidRDefault="00A42A98" w:rsidP="00167E70">
      <w:pPr>
        <w:rPr>
          <w:rFonts w:ascii="Book Antiqua" w:hAnsi="Book Antiqua"/>
          <w:sz w:val="22"/>
        </w:rPr>
      </w:pPr>
    </w:p>
    <w:p w14:paraId="1B8F5CD1" w14:textId="77777777" w:rsidR="00A42A98" w:rsidRDefault="00A42A98" w:rsidP="00167E70">
      <w:pPr>
        <w:rPr>
          <w:rFonts w:ascii="Book Antiqua" w:hAnsi="Book Antiqua"/>
          <w:sz w:val="22"/>
        </w:rPr>
      </w:pPr>
    </w:p>
    <w:p w14:paraId="65E887BA" w14:textId="77777777" w:rsidR="00A42A98" w:rsidRDefault="00A42A98" w:rsidP="00167E70">
      <w:pPr>
        <w:rPr>
          <w:rFonts w:ascii="Book Antiqua" w:hAnsi="Book Antiqua"/>
          <w:sz w:val="22"/>
        </w:rPr>
      </w:pPr>
    </w:p>
    <w:p w14:paraId="24ABE78D" w14:textId="77777777" w:rsidR="00A42A98" w:rsidRDefault="00A42A98" w:rsidP="00167E70">
      <w:pPr>
        <w:rPr>
          <w:rFonts w:ascii="Book Antiqua" w:hAnsi="Book Antiqua"/>
          <w:sz w:val="22"/>
        </w:rPr>
      </w:pPr>
    </w:p>
    <w:p w14:paraId="71DEE529" w14:textId="77777777" w:rsidR="00C177FE" w:rsidRDefault="00C177FE" w:rsidP="00167E70">
      <w:pPr>
        <w:rPr>
          <w:rFonts w:ascii="Book Antiqua" w:hAnsi="Book Antiqua"/>
          <w:sz w:val="22"/>
        </w:rPr>
      </w:pPr>
    </w:p>
    <w:p w14:paraId="0F0A470A" w14:textId="77777777" w:rsidR="00C177FE" w:rsidRDefault="00C177FE" w:rsidP="00167E70">
      <w:pPr>
        <w:rPr>
          <w:rFonts w:ascii="Book Antiqua" w:hAnsi="Book Antiqua"/>
          <w:sz w:val="22"/>
        </w:rPr>
      </w:pPr>
    </w:p>
    <w:p w14:paraId="185408E7" w14:textId="77777777" w:rsidR="00C177FE" w:rsidRDefault="00C177FE" w:rsidP="00167E70">
      <w:pPr>
        <w:rPr>
          <w:rFonts w:ascii="Book Antiqua" w:hAnsi="Book Antiqua"/>
          <w:sz w:val="22"/>
        </w:rPr>
      </w:pPr>
    </w:p>
    <w:p w14:paraId="6AE63738" w14:textId="77777777" w:rsidR="00C177FE" w:rsidRDefault="00C177FE" w:rsidP="00167E70">
      <w:pPr>
        <w:rPr>
          <w:rFonts w:ascii="Book Antiqua" w:hAnsi="Book Antiqua"/>
          <w:sz w:val="22"/>
        </w:rPr>
      </w:pPr>
    </w:p>
    <w:p w14:paraId="1CE14D1E" w14:textId="77777777" w:rsidR="00C177FE" w:rsidRDefault="00C177FE" w:rsidP="00167E70">
      <w:pPr>
        <w:rPr>
          <w:rFonts w:ascii="Book Antiqua" w:hAnsi="Book Antiqua"/>
          <w:sz w:val="22"/>
        </w:rPr>
      </w:pPr>
    </w:p>
    <w:p w14:paraId="0A582F6D" w14:textId="77777777" w:rsidR="00C177FE" w:rsidRDefault="00C177FE" w:rsidP="00167E70">
      <w:pPr>
        <w:rPr>
          <w:rFonts w:ascii="Book Antiqua" w:hAnsi="Book Antiqua"/>
          <w:sz w:val="22"/>
        </w:rPr>
      </w:pPr>
    </w:p>
    <w:p w14:paraId="74200C8F" w14:textId="77777777" w:rsidR="00C177FE" w:rsidRDefault="00C177FE" w:rsidP="00167E70">
      <w:pPr>
        <w:rPr>
          <w:rFonts w:ascii="Book Antiqua" w:hAnsi="Book Antiqua"/>
          <w:sz w:val="22"/>
        </w:rPr>
      </w:pPr>
    </w:p>
    <w:p w14:paraId="0C8ED159" w14:textId="77777777" w:rsidR="00C177FE" w:rsidRDefault="00C177FE" w:rsidP="00167E70">
      <w:pPr>
        <w:rPr>
          <w:rFonts w:ascii="Book Antiqua" w:hAnsi="Book Antiqua"/>
          <w:sz w:val="22"/>
        </w:rPr>
      </w:pPr>
    </w:p>
    <w:p w14:paraId="5E01FF7F" w14:textId="77777777" w:rsidR="00C177FE" w:rsidRDefault="00C177FE" w:rsidP="00167E70">
      <w:pPr>
        <w:rPr>
          <w:rFonts w:ascii="Book Antiqua" w:hAnsi="Book Antiqua"/>
          <w:sz w:val="22"/>
        </w:rPr>
      </w:pPr>
    </w:p>
    <w:p w14:paraId="0DB3A5DF" w14:textId="77777777" w:rsidR="00C177FE" w:rsidRDefault="00C177FE" w:rsidP="00167E70">
      <w:pPr>
        <w:rPr>
          <w:rFonts w:ascii="Book Antiqua" w:hAnsi="Book Antiqua"/>
          <w:sz w:val="22"/>
        </w:rPr>
      </w:pPr>
    </w:p>
    <w:p w14:paraId="3FEF23B8" w14:textId="77777777" w:rsidR="00C177FE" w:rsidRDefault="00C177FE" w:rsidP="00167E70">
      <w:pPr>
        <w:rPr>
          <w:rFonts w:ascii="Book Antiqua" w:hAnsi="Book Antiqua"/>
          <w:sz w:val="22"/>
        </w:rPr>
      </w:pPr>
    </w:p>
    <w:p w14:paraId="543A1D2A" w14:textId="77777777" w:rsidR="00C177FE" w:rsidRDefault="00C177FE" w:rsidP="00167E70">
      <w:pPr>
        <w:rPr>
          <w:rFonts w:ascii="Book Antiqua" w:hAnsi="Book Antiqua"/>
          <w:sz w:val="22"/>
        </w:rPr>
      </w:pPr>
    </w:p>
    <w:p w14:paraId="547DAD7F" w14:textId="77777777" w:rsidR="00C177FE" w:rsidRDefault="00C177FE" w:rsidP="00167E70">
      <w:pPr>
        <w:rPr>
          <w:rFonts w:ascii="Book Antiqua" w:hAnsi="Book Antiqua"/>
          <w:sz w:val="22"/>
        </w:rPr>
      </w:pPr>
    </w:p>
    <w:p w14:paraId="7475C7C9" w14:textId="77777777" w:rsidR="00C177FE" w:rsidRDefault="00C177FE" w:rsidP="00167E70">
      <w:pPr>
        <w:rPr>
          <w:rFonts w:ascii="Book Antiqua" w:hAnsi="Book Antiqua"/>
          <w:sz w:val="22"/>
        </w:rPr>
      </w:pPr>
    </w:p>
    <w:p w14:paraId="657E6460" w14:textId="77777777" w:rsidR="00C177FE" w:rsidRDefault="00C177FE" w:rsidP="00167E70">
      <w:pPr>
        <w:rPr>
          <w:rFonts w:ascii="Book Antiqua" w:hAnsi="Book Antiqua"/>
          <w:sz w:val="22"/>
        </w:rPr>
      </w:pPr>
    </w:p>
    <w:p w14:paraId="3CDDA88B" w14:textId="77777777" w:rsidR="00C177FE" w:rsidRDefault="00C177FE" w:rsidP="00167E70">
      <w:pPr>
        <w:rPr>
          <w:rFonts w:ascii="Book Antiqua" w:hAnsi="Book Antiqua"/>
          <w:sz w:val="22"/>
        </w:rPr>
      </w:pPr>
    </w:p>
    <w:p w14:paraId="1E97A507" w14:textId="77777777" w:rsidR="00C177FE" w:rsidRDefault="00C177FE" w:rsidP="00167E70">
      <w:pPr>
        <w:rPr>
          <w:rFonts w:ascii="Book Antiqua" w:hAnsi="Book Antiqua"/>
          <w:sz w:val="22"/>
        </w:rPr>
      </w:pPr>
    </w:p>
    <w:p w14:paraId="3AA2D0CA" w14:textId="77777777" w:rsidR="009966D4" w:rsidRPr="00015385" w:rsidRDefault="009966D4" w:rsidP="009966D4">
      <w:pPr>
        <w:jc w:val="both"/>
        <w:rPr>
          <w:rFonts w:ascii="Helvetica" w:hAnsi="Helvetica"/>
          <w:b/>
          <w:color w:val="A40000"/>
          <w:sz w:val="28"/>
          <w:szCs w:val="36"/>
        </w:rPr>
      </w:pPr>
      <w:r w:rsidRPr="00015385">
        <w:rPr>
          <w:rFonts w:ascii="Helvetica" w:hAnsi="Helvetica"/>
          <w:b/>
          <w:color w:val="A40000"/>
          <w:sz w:val="28"/>
          <w:szCs w:val="28"/>
        </w:rPr>
        <w:t>Powerful</w:t>
      </w:r>
      <w:r w:rsidRPr="00015385">
        <w:rPr>
          <w:rFonts w:ascii="Helvetica" w:hAnsi="Helvetica"/>
          <w:b/>
          <w:color w:val="A40000"/>
          <w:sz w:val="32"/>
          <w:szCs w:val="28"/>
        </w:rPr>
        <w:t xml:space="preserve"> </w:t>
      </w:r>
      <w:r w:rsidRPr="00015385">
        <w:rPr>
          <w:rFonts w:ascii="Helvetica" w:hAnsi="Helvetica"/>
          <w:b/>
          <w:color w:val="A40000"/>
          <w:sz w:val="28"/>
          <w:szCs w:val="36"/>
        </w:rPr>
        <w:t>Questions</w:t>
      </w:r>
    </w:p>
    <w:p w14:paraId="1330A7A8" w14:textId="77777777" w:rsidR="009966D4" w:rsidRPr="00E117C2" w:rsidRDefault="009966D4" w:rsidP="009966D4">
      <w:pPr>
        <w:jc w:val="both"/>
        <w:rPr>
          <w:rFonts w:ascii="Helvetica" w:hAnsi="Helvetica"/>
          <w:b/>
          <w:i/>
          <w:sz w:val="22"/>
          <w:szCs w:val="22"/>
        </w:rPr>
      </w:pPr>
    </w:p>
    <w:p w14:paraId="4C9C9C71" w14:textId="77777777" w:rsidR="009966D4" w:rsidRPr="00367F80" w:rsidRDefault="009966D4" w:rsidP="009966D4">
      <w:pPr>
        <w:jc w:val="both"/>
        <w:rPr>
          <w:rFonts w:ascii="Book Antiqua" w:hAnsi="Book Antiqua"/>
          <w:b/>
          <w:i/>
        </w:rPr>
      </w:pPr>
      <w:r w:rsidRPr="00C177FE">
        <w:rPr>
          <w:rFonts w:ascii="Book Antiqua" w:hAnsi="Book Antiqua"/>
          <w:b/>
          <w:i/>
          <w:sz w:val="22"/>
        </w:rPr>
        <w:t>While answers tend to bring us to closure, questions open up to exploration.</w:t>
      </w:r>
    </w:p>
    <w:p w14:paraId="2F2A6EAC" w14:textId="77777777" w:rsidR="009966D4" w:rsidRPr="00367F80" w:rsidRDefault="009966D4" w:rsidP="009966D4">
      <w:pPr>
        <w:jc w:val="both"/>
        <w:rPr>
          <w:rFonts w:ascii="Helvetica" w:hAnsi="Helvetica"/>
          <w:b/>
          <w:color w:val="314428"/>
        </w:rPr>
      </w:pPr>
    </w:p>
    <w:p w14:paraId="09E48B3D" w14:textId="77777777" w:rsidR="009966D4" w:rsidRPr="00367F80" w:rsidRDefault="009966D4" w:rsidP="009966D4">
      <w:pPr>
        <w:jc w:val="both"/>
        <w:rPr>
          <w:rFonts w:ascii="Book Antiqua" w:hAnsi="Book Antiqua"/>
          <w:b/>
        </w:rPr>
      </w:pPr>
      <w:r w:rsidRPr="00367F80">
        <w:rPr>
          <w:rFonts w:ascii="Book Antiqua" w:hAnsi="Book Antiqua"/>
          <w:b/>
        </w:rPr>
        <w:t>Asking the right question</w:t>
      </w:r>
    </w:p>
    <w:p w14:paraId="1FBE52F7" w14:textId="77777777" w:rsidR="009966D4" w:rsidRPr="00367F80" w:rsidRDefault="009966D4" w:rsidP="009966D4">
      <w:pPr>
        <w:jc w:val="both"/>
        <w:rPr>
          <w:rFonts w:ascii="Helvetica" w:hAnsi="Helvetica"/>
        </w:rPr>
      </w:pPr>
      <w:r w:rsidRPr="00C177FE">
        <w:rPr>
          <w:rFonts w:ascii="Book Antiqua" w:hAnsi="Book Antiqua"/>
          <w:sz w:val="22"/>
        </w:rPr>
        <w:t>Asking the right question is the most effective way of opening up a conversation and keeping it engaging. A high-quality question focuses on what is meaningful for the participants, triggers our curiosity and invites us to explore further</w:t>
      </w:r>
      <w:r w:rsidRPr="00367F80">
        <w:rPr>
          <w:rFonts w:ascii="Book Antiqua" w:hAnsi="Book Antiqua"/>
        </w:rPr>
        <w:t>.</w:t>
      </w:r>
    </w:p>
    <w:p w14:paraId="6381A339" w14:textId="77777777" w:rsidR="009966D4" w:rsidRPr="00367F80" w:rsidRDefault="009966D4" w:rsidP="009966D4">
      <w:pPr>
        <w:jc w:val="both"/>
        <w:rPr>
          <w:rFonts w:ascii="Helvetica" w:hAnsi="Helvetica"/>
        </w:rPr>
      </w:pPr>
      <w:r w:rsidRPr="00367F80">
        <w:rPr>
          <w:rFonts w:ascii="Helvetica" w:hAnsi="Helvetica"/>
          <w:noProof/>
          <w:lang w:val="en-US" w:eastAsia="en-US"/>
        </w:rPr>
        <mc:AlternateContent>
          <mc:Choice Requires="wps">
            <w:drawing>
              <wp:anchor distT="0" distB="0" distL="114300" distR="114300" simplePos="0" relativeHeight="251704320" behindDoc="0" locked="0" layoutInCell="1" allowOverlap="1" wp14:anchorId="4DB45F16" wp14:editId="1BB0B5F2">
                <wp:simplePos x="0" y="0"/>
                <wp:positionH relativeFrom="column">
                  <wp:posOffset>280035</wp:posOffset>
                </wp:positionH>
                <wp:positionV relativeFrom="paragraph">
                  <wp:posOffset>50800</wp:posOffset>
                </wp:positionV>
                <wp:extent cx="4754880" cy="1158875"/>
                <wp:effectExtent l="0" t="0" r="20320" b="34925"/>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1158875"/>
                        </a:xfrm>
                        <a:prstGeom prst="rect">
                          <a:avLst/>
                        </a:prstGeom>
                        <a:solidFill>
                          <a:srgbClr val="FFFFFF"/>
                        </a:solidFill>
                        <a:ln w="9525">
                          <a:solidFill>
                            <a:srgbClr val="000000"/>
                          </a:solidFill>
                          <a:miter lim="800000"/>
                          <a:headEnd/>
                          <a:tailEnd/>
                        </a:ln>
                      </wps:spPr>
                      <wps:txbx>
                        <w:txbxContent>
                          <w:p w14:paraId="0FC7F6F7" w14:textId="77777777" w:rsidR="00DD688B" w:rsidRPr="00D0718D" w:rsidRDefault="00DD688B" w:rsidP="009966D4">
                            <w:pPr>
                              <w:pStyle w:val="BodyText2"/>
                              <w:jc w:val="center"/>
                              <w:rPr>
                                <w:rFonts w:ascii="j.d." w:hAnsi="j.d."/>
                                <w:b w:val="0"/>
                                <w:i/>
                                <w:color w:val="800000"/>
                                <w:sz w:val="24"/>
                                <w:szCs w:val="28"/>
                                <w:lang w:val="en-US"/>
                              </w:rPr>
                            </w:pPr>
                            <w:r w:rsidRPr="00D0718D">
                              <w:rPr>
                                <w:rFonts w:ascii="j.d." w:hAnsi="j.d."/>
                                <w:b w:val="0"/>
                                <w:i/>
                                <w:color w:val="800000"/>
                                <w:sz w:val="24"/>
                                <w:szCs w:val="28"/>
                                <w:lang w:val="en-US"/>
                              </w:rPr>
                              <w:t>If I had an hour to solve a problem and my life depended on it,</w:t>
                            </w:r>
                          </w:p>
                          <w:p w14:paraId="055A1EF3" w14:textId="77777777" w:rsidR="00DD688B" w:rsidRPr="00D0718D" w:rsidRDefault="00DD688B" w:rsidP="009966D4">
                            <w:pPr>
                              <w:pStyle w:val="BodyText2"/>
                              <w:jc w:val="center"/>
                              <w:rPr>
                                <w:rFonts w:ascii="j.d." w:hAnsi="j.d."/>
                                <w:b w:val="0"/>
                                <w:i/>
                                <w:color w:val="800000"/>
                                <w:sz w:val="24"/>
                                <w:szCs w:val="28"/>
                                <w:lang w:val="en-US"/>
                              </w:rPr>
                            </w:pPr>
                            <w:r w:rsidRPr="00D0718D">
                              <w:rPr>
                                <w:rFonts w:ascii="j.d." w:hAnsi="j.d."/>
                                <w:b w:val="0"/>
                                <w:i/>
                                <w:color w:val="800000"/>
                                <w:sz w:val="24"/>
                                <w:szCs w:val="28"/>
                                <w:lang w:val="en-US"/>
                              </w:rPr>
                              <w:t xml:space="preserve"> I would use the first 55 minutes to formulate the right question </w:t>
                            </w:r>
                          </w:p>
                          <w:p w14:paraId="6D62131C" w14:textId="77777777" w:rsidR="00DD688B" w:rsidRPr="00D0718D" w:rsidRDefault="00DD688B" w:rsidP="009966D4">
                            <w:pPr>
                              <w:pStyle w:val="BodyText2"/>
                              <w:jc w:val="center"/>
                              <w:rPr>
                                <w:rFonts w:ascii="j.d." w:hAnsi="j.d."/>
                                <w:b w:val="0"/>
                                <w:i/>
                                <w:color w:val="800000"/>
                                <w:sz w:val="24"/>
                                <w:szCs w:val="28"/>
                                <w:lang w:val="en-US"/>
                              </w:rPr>
                            </w:pPr>
                            <w:proofErr w:type="gramStart"/>
                            <w:r w:rsidRPr="00D0718D">
                              <w:rPr>
                                <w:rFonts w:ascii="j.d." w:hAnsi="j.d."/>
                                <w:b w:val="0"/>
                                <w:i/>
                                <w:color w:val="800000"/>
                                <w:sz w:val="24"/>
                                <w:szCs w:val="28"/>
                                <w:lang w:val="en-US"/>
                              </w:rPr>
                              <w:t>because</w:t>
                            </w:r>
                            <w:proofErr w:type="gramEnd"/>
                            <w:r w:rsidRPr="00D0718D">
                              <w:rPr>
                                <w:rFonts w:ascii="j.d." w:hAnsi="j.d."/>
                                <w:b w:val="0"/>
                                <w:i/>
                                <w:color w:val="800000"/>
                                <w:sz w:val="24"/>
                                <w:szCs w:val="28"/>
                                <w:lang w:val="en-US"/>
                              </w:rPr>
                              <w:t xml:space="preserve"> as soon as I have identified the right question </w:t>
                            </w:r>
                          </w:p>
                          <w:p w14:paraId="66841A45" w14:textId="77777777" w:rsidR="00DD688B" w:rsidRPr="00D0718D" w:rsidRDefault="00DD688B" w:rsidP="009966D4">
                            <w:pPr>
                              <w:pStyle w:val="BodyText2"/>
                              <w:jc w:val="center"/>
                              <w:rPr>
                                <w:rFonts w:ascii="j.d." w:hAnsi="j.d."/>
                                <w:b w:val="0"/>
                                <w:color w:val="800000"/>
                                <w:sz w:val="24"/>
                                <w:szCs w:val="28"/>
                                <w:lang w:val="en-US"/>
                              </w:rPr>
                            </w:pPr>
                            <w:r w:rsidRPr="00D0718D">
                              <w:rPr>
                                <w:rFonts w:ascii="j.d." w:hAnsi="j.d."/>
                                <w:b w:val="0"/>
                                <w:i/>
                                <w:color w:val="800000"/>
                                <w:sz w:val="24"/>
                                <w:szCs w:val="28"/>
                                <w:lang w:val="en-US"/>
                              </w:rPr>
                              <w:t>I can solve the problem in less than five minutes.</w:t>
                            </w:r>
                          </w:p>
                          <w:p w14:paraId="74F0C811" w14:textId="77777777" w:rsidR="00DD688B" w:rsidRPr="00D0718D" w:rsidRDefault="00DD688B" w:rsidP="009966D4">
                            <w:pPr>
                              <w:ind w:left="3600" w:firstLine="720"/>
                              <w:jc w:val="center"/>
                              <w:rPr>
                                <w:rFonts w:ascii="Helvetica" w:hAnsi="Helvetica"/>
                                <w:i/>
                                <w:color w:val="800000"/>
                              </w:rPr>
                            </w:pPr>
                          </w:p>
                          <w:p w14:paraId="54382FCE" w14:textId="77777777" w:rsidR="00DD688B" w:rsidRPr="00D0718D" w:rsidRDefault="00DD688B" w:rsidP="009966D4">
                            <w:pPr>
                              <w:ind w:left="3600" w:firstLine="720"/>
                              <w:jc w:val="center"/>
                              <w:rPr>
                                <w:rFonts w:ascii="Helvetica" w:hAnsi="Helvetica"/>
                                <w:i/>
                                <w:color w:val="800000"/>
                              </w:rPr>
                            </w:pPr>
                            <w:r w:rsidRPr="00D0718D">
                              <w:rPr>
                                <w:rFonts w:ascii="Helvetica" w:hAnsi="Helvetica"/>
                                <w:i/>
                                <w:color w:val="800000"/>
                              </w:rPr>
                              <w:t>Albert Einstein</w:t>
                            </w:r>
                          </w:p>
                          <w:p w14:paraId="0A8EE6F4" w14:textId="77777777" w:rsidR="00DD688B" w:rsidRDefault="00DD688B" w:rsidP="009966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1" type="#_x0000_t202" style="position:absolute;left:0;text-align:left;margin-left:22.05pt;margin-top:4pt;width:374.4pt;height:9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">
                <v:textbox>
                  <w:txbxContent>
                    <w:p w14:paraId="0FC7F6F7" w14:textId="77777777" w:rsidR="00DD688B" w:rsidRPr="00D0718D" w:rsidRDefault="00DD688B" w:rsidP="009966D4">
                      <w:pPr>
                        <w:pStyle w:val="BodyText2"/>
                        <w:jc w:val="center"/>
                        <w:rPr>
                          <w:rFonts w:ascii="j.d." w:hAnsi="j.d."/>
                          <w:b w:val="0"/>
                          <w:i/>
                          <w:color w:val="800000"/>
                          <w:sz w:val="24"/>
                          <w:szCs w:val="28"/>
                          <w:lang w:val="en-US"/>
                        </w:rPr>
                      </w:pPr>
                      <w:r w:rsidRPr="00D0718D">
                        <w:rPr>
                          <w:rFonts w:ascii="j.d." w:hAnsi="j.d."/>
                          <w:b w:val="0"/>
                          <w:i/>
                          <w:color w:val="800000"/>
                          <w:sz w:val="24"/>
                          <w:szCs w:val="28"/>
                          <w:lang w:val="en-US"/>
                        </w:rPr>
                        <w:t>If I had an hour to solve a problem and my life depended on it,</w:t>
                      </w:r>
                    </w:p>
                    <w:p w14:paraId="055A1EF3" w14:textId="77777777" w:rsidR="00DD688B" w:rsidRPr="00D0718D" w:rsidRDefault="00DD688B" w:rsidP="009966D4">
                      <w:pPr>
                        <w:pStyle w:val="BodyText2"/>
                        <w:jc w:val="center"/>
                        <w:rPr>
                          <w:rFonts w:ascii="j.d." w:hAnsi="j.d."/>
                          <w:b w:val="0"/>
                          <w:i/>
                          <w:color w:val="800000"/>
                          <w:sz w:val="24"/>
                          <w:szCs w:val="28"/>
                          <w:lang w:val="en-US"/>
                        </w:rPr>
                      </w:pPr>
                      <w:r w:rsidRPr="00D0718D">
                        <w:rPr>
                          <w:rFonts w:ascii="j.d." w:hAnsi="j.d."/>
                          <w:b w:val="0"/>
                          <w:i/>
                          <w:color w:val="800000"/>
                          <w:sz w:val="24"/>
                          <w:szCs w:val="28"/>
                          <w:lang w:val="en-US"/>
                        </w:rPr>
                        <w:t xml:space="preserve"> I would use the first 55 minutes to formulate the right question </w:t>
                      </w:r>
                    </w:p>
                    <w:p w14:paraId="6D62131C" w14:textId="77777777" w:rsidR="00DD688B" w:rsidRPr="00D0718D" w:rsidRDefault="00DD688B" w:rsidP="009966D4">
                      <w:pPr>
                        <w:pStyle w:val="BodyText2"/>
                        <w:jc w:val="center"/>
                        <w:rPr>
                          <w:rFonts w:ascii="j.d." w:hAnsi="j.d."/>
                          <w:b w:val="0"/>
                          <w:i/>
                          <w:color w:val="800000"/>
                          <w:sz w:val="24"/>
                          <w:szCs w:val="28"/>
                          <w:lang w:val="en-US"/>
                        </w:rPr>
                      </w:pPr>
                      <w:proofErr w:type="gramStart"/>
                      <w:r w:rsidRPr="00D0718D">
                        <w:rPr>
                          <w:rFonts w:ascii="j.d." w:hAnsi="j.d."/>
                          <w:b w:val="0"/>
                          <w:i/>
                          <w:color w:val="800000"/>
                          <w:sz w:val="24"/>
                          <w:szCs w:val="28"/>
                          <w:lang w:val="en-US"/>
                        </w:rPr>
                        <w:t>because</w:t>
                      </w:r>
                      <w:proofErr w:type="gramEnd"/>
                      <w:r w:rsidRPr="00D0718D">
                        <w:rPr>
                          <w:rFonts w:ascii="j.d." w:hAnsi="j.d."/>
                          <w:b w:val="0"/>
                          <w:i/>
                          <w:color w:val="800000"/>
                          <w:sz w:val="24"/>
                          <w:szCs w:val="28"/>
                          <w:lang w:val="en-US"/>
                        </w:rPr>
                        <w:t xml:space="preserve"> as soon as I have identified the right question </w:t>
                      </w:r>
                    </w:p>
                    <w:p w14:paraId="66841A45" w14:textId="77777777" w:rsidR="00DD688B" w:rsidRPr="00D0718D" w:rsidRDefault="00DD688B" w:rsidP="009966D4">
                      <w:pPr>
                        <w:pStyle w:val="BodyText2"/>
                        <w:jc w:val="center"/>
                        <w:rPr>
                          <w:rFonts w:ascii="j.d." w:hAnsi="j.d."/>
                          <w:b w:val="0"/>
                          <w:color w:val="800000"/>
                          <w:sz w:val="24"/>
                          <w:szCs w:val="28"/>
                          <w:lang w:val="en-US"/>
                        </w:rPr>
                      </w:pPr>
                      <w:r w:rsidRPr="00D0718D">
                        <w:rPr>
                          <w:rFonts w:ascii="j.d." w:hAnsi="j.d."/>
                          <w:b w:val="0"/>
                          <w:i/>
                          <w:color w:val="800000"/>
                          <w:sz w:val="24"/>
                          <w:szCs w:val="28"/>
                          <w:lang w:val="en-US"/>
                        </w:rPr>
                        <w:t>I can solve the problem in less than five minutes.</w:t>
                      </w:r>
                    </w:p>
                    <w:p w14:paraId="74F0C811" w14:textId="77777777" w:rsidR="00DD688B" w:rsidRPr="00D0718D" w:rsidRDefault="00DD688B" w:rsidP="009966D4">
                      <w:pPr>
                        <w:ind w:left="3600" w:firstLine="720"/>
                        <w:jc w:val="center"/>
                        <w:rPr>
                          <w:rFonts w:ascii="Helvetica" w:hAnsi="Helvetica"/>
                          <w:i/>
                          <w:color w:val="800000"/>
                        </w:rPr>
                      </w:pPr>
                    </w:p>
                    <w:p w14:paraId="54382FCE" w14:textId="77777777" w:rsidR="00DD688B" w:rsidRPr="00D0718D" w:rsidRDefault="00DD688B" w:rsidP="009966D4">
                      <w:pPr>
                        <w:ind w:left="3600" w:firstLine="720"/>
                        <w:jc w:val="center"/>
                        <w:rPr>
                          <w:rFonts w:ascii="Helvetica" w:hAnsi="Helvetica"/>
                          <w:i/>
                          <w:color w:val="800000"/>
                        </w:rPr>
                      </w:pPr>
                      <w:r w:rsidRPr="00D0718D">
                        <w:rPr>
                          <w:rFonts w:ascii="Helvetica" w:hAnsi="Helvetica"/>
                          <w:i/>
                          <w:color w:val="800000"/>
                        </w:rPr>
                        <w:t>Albert Einstein</w:t>
                      </w:r>
                    </w:p>
                    <w:p w14:paraId="0A8EE6F4" w14:textId="77777777" w:rsidR="00DD688B" w:rsidRDefault="00DD688B" w:rsidP="009966D4"/>
                  </w:txbxContent>
                </v:textbox>
              </v:shape>
            </w:pict>
          </mc:Fallback>
        </mc:AlternateContent>
      </w:r>
    </w:p>
    <w:p w14:paraId="7F5FA535" w14:textId="77777777" w:rsidR="009966D4" w:rsidRPr="00367F80" w:rsidRDefault="009966D4" w:rsidP="009966D4">
      <w:pPr>
        <w:jc w:val="both"/>
        <w:rPr>
          <w:rFonts w:ascii="Book Antiqua" w:hAnsi="Book Antiqua"/>
          <w:i/>
        </w:rPr>
      </w:pPr>
    </w:p>
    <w:p w14:paraId="1351EADA" w14:textId="77777777" w:rsidR="009966D4" w:rsidRPr="00367F80" w:rsidRDefault="009966D4" w:rsidP="009966D4">
      <w:pPr>
        <w:jc w:val="both"/>
        <w:rPr>
          <w:rFonts w:ascii="Book Antiqua" w:hAnsi="Book Antiqua"/>
        </w:rPr>
      </w:pPr>
    </w:p>
    <w:p w14:paraId="48AB65C4" w14:textId="77777777" w:rsidR="009966D4" w:rsidRPr="00367F80" w:rsidRDefault="009966D4" w:rsidP="009966D4">
      <w:pPr>
        <w:jc w:val="both"/>
        <w:rPr>
          <w:rFonts w:ascii="Book Antiqua" w:hAnsi="Book Antiqua"/>
        </w:rPr>
      </w:pPr>
    </w:p>
    <w:p w14:paraId="726BEF5C" w14:textId="77777777" w:rsidR="009966D4" w:rsidRPr="00367F80" w:rsidRDefault="009966D4" w:rsidP="009966D4">
      <w:pPr>
        <w:jc w:val="both"/>
        <w:rPr>
          <w:rFonts w:ascii="Book Antiqua" w:hAnsi="Book Antiqua"/>
        </w:rPr>
      </w:pPr>
    </w:p>
    <w:p w14:paraId="31CA907D" w14:textId="77777777" w:rsidR="009966D4" w:rsidRPr="00367F80" w:rsidRDefault="009966D4" w:rsidP="009966D4">
      <w:pPr>
        <w:jc w:val="both"/>
        <w:rPr>
          <w:rFonts w:ascii="Book Antiqua" w:hAnsi="Book Antiqua"/>
        </w:rPr>
      </w:pPr>
    </w:p>
    <w:p w14:paraId="4315CCD3" w14:textId="77777777" w:rsidR="009966D4" w:rsidRPr="00367F80" w:rsidRDefault="009966D4" w:rsidP="009966D4">
      <w:pPr>
        <w:jc w:val="both"/>
        <w:rPr>
          <w:rFonts w:ascii="Book Antiqua" w:hAnsi="Book Antiqua"/>
        </w:rPr>
      </w:pPr>
    </w:p>
    <w:p w14:paraId="365F8415" w14:textId="77777777" w:rsidR="009966D4" w:rsidRPr="00367F80" w:rsidRDefault="009966D4" w:rsidP="009966D4">
      <w:pPr>
        <w:jc w:val="both"/>
        <w:rPr>
          <w:rFonts w:ascii="Book Antiqua" w:hAnsi="Book Antiqua"/>
        </w:rPr>
      </w:pPr>
    </w:p>
    <w:p w14:paraId="095AF3C5" w14:textId="77777777" w:rsidR="009966D4" w:rsidRPr="00C177FE" w:rsidRDefault="009966D4" w:rsidP="009966D4">
      <w:pPr>
        <w:jc w:val="both"/>
        <w:rPr>
          <w:rFonts w:ascii="Book Antiqua" w:hAnsi="Book Antiqua"/>
          <w:sz w:val="22"/>
        </w:rPr>
      </w:pPr>
      <w:r w:rsidRPr="00C177FE">
        <w:rPr>
          <w:rFonts w:ascii="Book Antiqua" w:hAnsi="Book Antiqua"/>
          <w:sz w:val="22"/>
        </w:rPr>
        <w:t>When beginning each class, it is helpful to have an overall question</w:t>
      </w:r>
      <w:r w:rsidRPr="00C177FE" w:rsidDel="00CA19B5">
        <w:rPr>
          <w:rFonts w:ascii="Book Antiqua" w:hAnsi="Book Antiqua"/>
          <w:sz w:val="22"/>
        </w:rPr>
        <w:t xml:space="preserve"> -</w:t>
      </w:r>
      <w:r w:rsidRPr="00C177FE">
        <w:rPr>
          <w:rFonts w:ascii="Book Antiqua" w:hAnsi="Book Antiqua"/>
          <w:sz w:val="22"/>
        </w:rPr>
        <w:t xml:space="preserve"> one that itself embodies the purpose of the class. This is </w:t>
      </w:r>
      <w:r w:rsidRPr="00C177FE">
        <w:rPr>
          <w:rFonts w:ascii="Book Antiqua" w:hAnsi="Book Antiqua"/>
          <w:iCs/>
          <w:sz w:val="22"/>
        </w:rPr>
        <w:t>the</w:t>
      </w:r>
      <w:r w:rsidRPr="00C177FE">
        <w:rPr>
          <w:rFonts w:ascii="Book Antiqua" w:hAnsi="Book Antiqua"/>
          <w:i/>
          <w:sz w:val="22"/>
        </w:rPr>
        <w:t xml:space="preserve"> key question</w:t>
      </w:r>
      <w:r w:rsidRPr="00C177FE">
        <w:rPr>
          <w:rFonts w:ascii="Book Antiqua" w:hAnsi="Book Antiqua"/>
          <w:iCs/>
          <w:sz w:val="22"/>
        </w:rPr>
        <w:t xml:space="preserve"> or the</w:t>
      </w:r>
      <w:r w:rsidRPr="00C177FE">
        <w:rPr>
          <w:rFonts w:ascii="Book Antiqua" w:hAnsi="Book Antiqua"/>
          <w:i/>
          <w:sz w:val="22"/>
        </w:rPr>
        <w:t xml:space="preserve"> calling question</w:t>
      </w:r>
      <w:r w:rsidRPr="00C177FE">
        <w:rPr>
          <w:rFonts w:ascii="Book Antiqua" w:hAnsi="Book Antiqua"/>
          <w:sz w:val="22"/>
        </w:rPr>
        <w:t xml:space="preserve"> for the conversation. </w:t>
      </w:r>
    </w:p>
    <w:p w14:paraId="014693C1" w14:textId="77777777" w:rsidR="009966D4" w:rsidRPr="00C177FE" w:rsidRDefault="009966D4" w:rsidP="009966D4">
      <w:pPr>
        <w:jc w:val="both"/>
        <w:rPr>
          <w:rFonts w:ascii="Book Antiqua" w:hAnsi="Book Antiqua"/>
          <w:sz w:val="22"/>
        </w:rPr>
      </w:pPr>
    </w:p>
    <w:p w14:paraId="0B9EF5A9" w14:textId="77777777" w:rsidR="009966D4" w:rsidRPr="00C177FE" w:rsidRDefault="009966D4" w:rsidP="009966D4">
      <w:pPr>
        <w:jc w:val="both"/>
        <w:rPr>
          <w:rFonts w:ascii="Book Antiqua" w:hAnsi="Book Antiqua"/>
          <w:sz w:val="22"/>
        </w:rPr>
      </w:pPr>
      <w:r w:rsidRPr="00C177FE">
        <w:rPr>
          <w:rFonts w:ascii="Book Antiqua" w:hAnsi="Book Antiqua"/>
          <w:sz w:val="22"/>
        </w:rPr>
        <w:t xml:space="preserve">The conversation may include other questions than the calling question. The questions you choose - or that people discover during conversation - are critical to its success. </w:t>
      </w:r>
    </w:p>
    <w:p w14:paraId="6C42FDC1" w14:textId="77777777" w:rsidR="009966D4" w:rsidRPr="00C177FE" w:rsidRDefault="009966D4" w:rsidP="009966D4">
      <w:pPr>
        <w:pStyle w:val="BodyText2"/>
        <w:jc w:val="both"/>
        <w:rPr>
          <w:rFonts w:ascii="Book Antiqua" w:hAnsi="Book Antiqua"/>
          <w:szCs w:val="24"/>
          <w:lang w:val="en-GB"/>
        </w:rPr>
      </w:pPr>
    </w:p>
    <w:p w14:paraId="610DC4A4" w14:textId="77777777" w:rsidR="009966D4" w:rsidRPr="00367F80" w:rsidRDefault="00015385" w:rsidP="009966D4">
      <w:pPr>
        <w:pStyle w:val="BodyText2"/>
        <w:jc w:val="both"/>
        <w:rPr>
          <w:rFonts w:ascii="Book Antiqua" w:hAnsi="Book Antiqua"/>
          <w:b w:val="0"/>
          <w:sz w:val="24"/>
          <w:szCs w:val="24"/>
          <w:lang w:val="en-GB"/>
        </w:rPr>
      </w:pPr>
      <w:r>
        <w:rPr>
          <w:rFonts w:ascii="Book Antiqua" w:hAnsi="Book Antiqua"/>
          <w:b w:val="0"/>
          <w:sz w:val="24"/>
          <w:szCs w:val="24"/>
          <w:lang w:val="en-GB"/>
        </w:rPr>
        <w:t>G</w:t>
      </w:r>
      <w:r w:rsidR="009966D4" w:rsidRPr="00367F80">
        <w:rPr>
          <w:rFonts w:ascii="Book Antiqua" w:hAnsi="Book Antiqua"/>
          <w:sz w:val="24"/>
          <w:szCs w:val="24"/>
          <w:lang w:val="en-GB"/>
        </w:rPr>
        <w:t>uidelines for choosing questions</w:t>
      </w:r>
      <w:r w:rsidR="009966D4" w:rsidRPr="00367F80">
        <w:rPr>
          <w:rFonts w:ascii="Book Antiqua" w:hAnsi="Book Antiqua"/>
          <w:b w:val="0"/>
          <w:sz w:val="24"/>
          <w:szCs w:val="24"/>
          <w:lang w:val="en-GB"/>
        </w:rPr>
        <w:t>:</w:t>
      </w:r>
    </w:p>
    <w:p w14:paraId="683DC2FC" w14:textId="77777777" w:rsidR="009966D4" w:rsidRPr="00C177FE" w:rsidRDefault="009966D4" w:rsidP="00C177FE">
      <w:pPr>
        <w:widowControl/>
        <w:numPr>
          <w:ilvl w:val="0"/>
          <w:numId w:val="27"/>
        </w:numPr>
        <w:tabs>
          <w:tab w:val="clear" w:pos="720"/>
          <w:tab w:val="num" w:pos="360"/>
        </w:tabs>
        <w:suppressAutoHyphens w:val="0"/>
        <w:ind w:left="360"/>
        <w:rPr>
          <w:rFonts w:ascii="Book Antiqua" w:hAnsi="Book Antiqua"/>
          <w:sz w:val="22"/>
        </w:rPr>
      </w:pPr>
      <w:r w:rsidRPr="00C177FE">
        <w:rPr>
          <w:rFonts w:ascii="Book Antiqua" w:hAnsi="Book Antiqua"/>
          <w:sz w:val="22"/>
        </w:rPr>
        <w:t xml:space="preserve">A well-crafted question attracts </w:t>
      </w:r>
      <w:r w:rsidRPr="00C177FE">
        <w:rPr>
          <w:rFonts w:ascii="Book Antiqua" w:hAnsi="Book Antiqua"/>
          <w:i/>
          <w:sz w:val="22"/>
        </w:rPr>
        <w:t>energy</w:t>
      </w:r>
      <w:r w:rsidRPr="00C177FE">
        <w:rPr>
          <w:rFonts w:ascii="Book Antiqua" w:hAnsi="Book Antiqua"/>
          <w:sz w:val="22"/>
        </w:rPr>
        <w:t xml:space="preserve"> and focuses </w:t>
      </w:r>
      <w:r w:rsidRPr="00C177FE">
        <w:rPr>
          <w:rFonts w:ascii="Book Antiqua" w:hAnsi="Book Antiqua"/>
          <w:i/>
          <w:sz w:val="22"/>
        </w:rPr>
        <w:t>attention</w:t>
      </w:r>
      <w:r w:rsidRPr="00C177FE">
        <w:rPr>
          <w:rFonts w:ascii="Book Antiqua" w:hAnsi="Book Antiqua"/>
          <w:sz w:val="22"/>
        </w:rPr>
        <w:t xml:space="preserve"> on what matters. Experienced </w:t>
      </w:r>
      <w:proofErr w:type="gramStart"/>
      <w:r w:rsidRPr="00C177FE">
        <w:rPr>
          <w:rFonts w:ascii="Book Antiqua" w:hAnsi="Book Antiqua"/>
          <w:sz w:val="22"/>
        </w:rPr>
        <w:t>hosts</w:t>
      </w:r>
      <w:proofErr w:type="gramEnd"/>
      <w:r w:rsidRPr="00C177FE">
        <w:rPr>
          <w:rFonts w:ascii="Book Antiqua" w:hAnsi="Book Antiqua"/>
          <w:sz w:val="22"/>
        </w:rPr>
        <w:t xml:space="preserve"> recommend asking open-ended questions, not ones that have a simple yes/no answer.</w:t>
      </w:r>
    </w:p>
    <w:p w14:paraId="246E1D9B" w14:textId="77777777" w:rsidR="009966D4" w:rsidRPr="00C177FE" w:rsidRDefault="009966D4" w:rsidP="00C177FE">
      <w:pPr>
        <w:widowControl/>
        <w:numPr>
          <w:ilvl w:val="0"/>
          <w:numId w:val="27"/>
        </w:numPr>
        <w:tabs>
          <w:tab w:val="clear" w:pos="720"/>
          <w:tab w:val="num" w:pos="360"/>
        </w:tabs>
        <w:suppressAutoHyphens w:val="0"/>
        <w:ind w:left="360"/>
        <w:rPr>
          <w:rFonts w:ascii="Book Antiqua" w:hAnsi="Book Antiqua"/>
          <w:sz w:val="22"/>
        </w:rPr>
      </w:pPr>
      <w:r w:rsidRPr="00C177FE">
        <w:rPr>
          <w:rFonts w:ascii="Book Antiqua" w:hAnsi="Book Antiqua"/>
          <w:sz w:val="22"/>
        </w:rPr>
        <w:t xml:space="preserve">Good questions invite </w:t>
      </w:r>
      <w:r w:rsidRPr="00C177FE">
        <w:rPr>
          <w:rFonts w:ascii="Book Antiqua" w:hAnsi="Book Antiqua"/>
          <w:i/>
          <w:sz w:val="22"/>
        </w:rPr>
        <w:t>inquiry</w:t>
      </w:r>
      <w:r w:rsidRPr="00C177FE">
        <w:rPr>
          <w:rFonts w:ascii="Book Antiqua" w:hAnsi="Book Antiqua"/>
          <w:sz w:val="22"/>
        </w:rPr>
        <w:t xml:space="preserve"> and </w:t>
      </w:r>
      <w:r w:rsidRPr="00C177FE">
        <w:rPr>
          <w:rFonts w:ascii="Book Antiqua" w:hAnsi="Book Antiqua"/>
          <w:i/>
          <w:sz w:val="22"/>
        </w:rPr>
        <w:t>curiosity</w:t>
      </w:r>
      <w:r w:rsidRPr="00C177FE">
        <w:rPr>
          <w:rFonts w:ascii="Book Antiqua" w:hAnsi="Book Antiqua"/>
          <w:sz w:val="22"/>
        </w:rPr>
        <w:t xml:space="preserve">. They do not need to promote action or problem solving immediately. </w:t>
      </w:r>
    </w:p>
    <w:p w14:paraId="2F7297E7" w14:textId="77777777" w:rsidR="009966D4" w:rsidRPr="00C177FE" w:rsidRDefault="009966D4" w:rsidP="00C177FE">
      <w:pPr>
        <w:widowControl/>
        <w:numPr>
          <w:ilvl w:val="0"/>
          <w:numId w:val="27"/>
        </w:numPr>
        <w:tabs>
          <w:tab w:val="clear" w:pos="720"/>
          <w:tab w:val="num" w:pos="360"/>
        </w:tabs>
        <w:suppressAutoHyphens w:val="0"/>
        <w:ind w:left="360"/>
        <w:rPr>
          <w:rFonts w:ascii="Helvetica" w:hAnsi="Helvetica"/>
          <w:sz w:val="22"/>
        </w:rPr>
      </w:pPr>
      <w:r w:rsidRPr="00C177FE">
        <w:rPr>
          <w:rFonts w:ascii="Book Antiqua" w:hAnsi="Book Antiqua"/>
          <w:sz w:val="22"/>
        </w:rPr>
        <w:t>You’ll know a good question when it continues to surface good ideas and possibilities.</w:t>
      </w:r>
    </w:p>
    <w:p w14:paraId="5A3A5587" w14:textId="77777777" w:rsidR="009966D4" w:rsidRPr="00367F80" w:rsidRDefault="009966D4" w:rsidP="00C177FE">
      <w:pPr>
        <w:widowControl/>
        <w:numPr>
          <w:ilvl w:val="0"/>
          <w:numId w:val="27"/>
        </w:numPr>
        <w:tabs>
          <w:tab w:val="clear" w:pos="720"/>
          <w:tab w:val="num" w:pos="360"/>
        </w:tabs>
        <w:suppressAutoHyphens w:val="0"/>
        <w:ind w:left="360"/>
        <w:rPr>
          <w:rFonts w:ascii="Book Antiqua" w:hAnsi="Book Antiqua"/>
        </w:rPr>
      </w:pPr>
      <w:r w:rsidRPr="00C177FE">
        <w:rPr>
          <w:rFonts w:ascii="Book Antiqua" w:hAnsi="Book Antiqua"/>
          <w:sz w:val="22"/>
        </w:rPr>
        <w:t>Check possible questions with key people who will take part in a conversation. Does it hold their attention and energy</w:t>
      </w:r>
      <w:r w:rsidRPr="00367F80">
        <w:rPr>
          <w:rFonts w:ascii="Book Antiqua" w:hAnsi="Book Antiqua"/>
        </w:rPr>
        <w:t>?</w:t>
      </w:r>
    </w:p>
    <w:p w14:paraId="0AF0095E" w14:textId="77777777" w:rsidR="009966D4" w:rsidRPr="00367F80" w:rsidRDefault="009966D4" w:rsidP="009966D4">
      <w:pPr>
        <w:jc w:val="both"/>
        <w:rPr>
          <w:rFonts w:ascii="Book Antiqua" w:hAnsi="Book Antiqua"/>
          <w:i/>
        </w:rPr>
      </w:pPr>
    </w:p>
    <w:p w14:paraId="35A40F26" w14:textId="77777777" w:rsidR="009966D4" w:rsidRPr="00367F80" w:rsidRDefault="009966D4" w:rsidP="009966D4">
      <w:pPr>
        <w:jc w:val="both"/>
        <w:rPr>
          <w:rFonts w:ascii="Book Antiqua" w:hAnsi="Book Antiqua"/>
        </w:rPr>
      </w:pPr>
      <w:r w:rsidRPr="00367F80">
        <w:rPr>
          <w:rFonts w:ascii="Book Antiqua" w:hAnsi="Book Antiqua"/>
          <w:b/>
        </w:rPr>
        <w:t>A powerful question:</w:t>
      </w:r>
    </w:p>
    <w:p w14:paraId="71E600E4" w14:textId="77777777" w:rsidR="009966D4" w:rsidRPr="00C177FE" w:rsidRDefault="009966D4" w:rsidP="009966D4">
      <w:pPr>
        <w:widowControl/>
        <w:numPr>
          <w:ilvl w:val="0"/>
          <w:numId w:val="26"/>
        </w:numPr>
        <w:suppressAutoHyphens w:val="0"/>
        <w:jc w:val="both"/>
        <w:rPr>
          <w:rFonts w:ascii="Book Antiqua" w:hAnsi="Book Antiqua"/>
          <w:sz w:val="22"/>
        </w:rPr>
      </w:pPr>
      <w:r w:rsidRPr="00C177FE">
        <w:rPr>
          <w:rFonts w:ascii="Book Antiqua" w:hAnsi="Book Antiqua"/>
          <w:sz w:val="22"/>
        </w:rPr>
        <w:t>Is simple and clear</w:t>
      </w:r>
    </w:p>
    <w:p w14:paraId="1FBD0DBC" w14:textId="77777777" w:rsidR="009966D4" w:rsidRPr="00C177FE" w:rsidRDefault="009966D4" w:rsidP="009966D4">
      <w:pPr>
        <w:widowControl/>
        <w:numPr>
          <w:ilvl w:val="0"/>
          <w:numId w:val="26"/>
        </w:numPr>
        <w:suppressAutoHyphens w:val="0"/>
        <w:jc w:val="both"/>
        <w:rPr>
          <w:rFonts w:ascii="Book Antiqua" w:hAnsi="Book Antiqua"/>
          <w:sz w:val="22"/>
        </w:rPr>
      </w:pPr>
      <w:r w:rsidRPr="00C177FE">
        <w:rPr>
          <w:rFonts w:ascii="Book Antiqua" w:hAnsi="Book Antiqua"/>
          <w:sz w:val="22"/>
        </w:rPr>
        <w:t>Is thought provoking</w:t>
      </w:r>
    </w:p>
    <w:p w14:paraId="32C4B625" w14:textId="77777777" w:rsidR="009966D4" w:rsidRPr="00C177FE" w:rsidRDefault="009966D4" w:rsidP="009966D4">
      <w:pPr>
        <w:widowControl/>
        <w:numPr>
          <w:ilvl w:val="0"/>
          <w:numId w:val="26"/>
        </w:numPr>
        <w:suppressAutoHyphens w:val="0"/>
        <w:jc w:val="both"/>
        <w:rPr>
          <w:rFonts w:ascii="Book Antiqua" w:hAnsi="Book Antiqua"/>
          <w:sz w:val="22"/>
        </w:rPr>
      </w:pPr>
      <w:r w:rsidRPr="00C177FE">
        <w:rPr>
          <w:rFonts w:ascii="Book Antiqua" w:hAnsi="Book Antiqua"/>
          <w:sz w:val="22"/>
        </w:rPr>
        <w:t>Generates energy</w:t>
      </w:r>
    </w:p>
    <w:p w14:paraId="3F8C82E8" w14:textId="77777777" w:rsidR="009966D4" w:rsidRPr="00C177FE" w:rsidRDefault="009966D4" w:rsidP="009966D4">
      <w:pPr>
        <w:widowControl/>
        <w:numPr>
          <w:ilvl w:val="0"/>
          <w:numId w:val="26"/>
        </w:numPr>
        <w:suppressAutoHyphens w:val="0"/>
        <w:jc w:val="both"/>
        <w:rPr>
          <w:rFonts w:ascii="Book Antiqua" w:hAnsi="Book Antiqua"/>
          <w:sz w:val="22"/>
        </w:rPr>
      </w:pPr>
      <w:r w:rsidRPr="00C177FE">
        <w:rPr>
          <w:rFonts w:ascii="Book Antiqua" w:hAnsi="Book Antiqua"/>
          <w:sz w:val="22"/>
        </w:rPr>
        <w:t>Focuses inquiry</w:t>
      </w:r>
    </w:p>
    <w:p w14:paraId="0C86D37A" w14:textId="77777777" w:rsidR="009966D4" w:rsidRPr="00C177FE" w:rsidRDefault="009966D4" w:rsidP="009966D4">
      <w:pPr>
        <w:widowControl/>
        <w:numPr>
          <w:ilvl w:val="0"/>
          <w:numId w:val="26"/>
        </w:numPr>
        <w:suppressAutoHyphens w:val="0"/>
        <w:jc w:val="both"/>
        <w:rPr>
          <w:rFonts w:ascii="Book Antiqua" w:hAnsi="Book Antiqua"/>
          <w:sz w:val="22"/>
        </w:rPr>
      </w:pPr>
      <w:r w:rsidRPr="00C177FE">
        <w:rPr>
          <w:rFonts w:ascii="Book Antiqua" w:hAnsi="Book Antiqua"/>
          <w:sz w:val="22"/>
        </w:rPr>
        <w:t>Challenges assumptions</w:t>
      </w:r>
      <w:r w:rsidRPr="00C177FE">
        <w:rPr>
          <w:rFonts w:ascii="Book Antiqua" w:hAnsi="Book Antiqua"/>
          <w:sz w:val="22"/>
        </w:rPr>
        <w:tab/>
      </w:r>
      <w:r w:rsidRPr="00C177FE">
        <w:rPr>
          <w:rFonts w:ascii="Book Antiqua" w:hAnsi="Book Antiqua"/>
          <w:sz w:val="22"/>
        </w:rPr>
        <w:tab/>
      </w:r>
      <w:r w:rsidRPr="00C177FE">
        <w:rPr>
          <w:rFonts w:ascii="Book Antiqua" w:hAnsi="Book Antiqua"/>
          <w:sz w:val="22"/>
        </w:rPr>
        <w:tab/>
      </w:r>
      <w:r w:rsidRPr="00C177FE">
        <w:rPr>
          <w:rFonts w:ascii="Book Antiqua" w:hAnsi="Book Antiqua"/>
          <w:sz w:val="22"/>
        </w:rPr>
        <w:tab/>
      </w:r>
    </w:p>
    <w:p w14:paraId="2B6BB6F4" w14:textId="77777777" w:rsidR="009966D4" w:rsidRPr="00C177FE" w:rsidRDefault="009966D4" w:rsidP="009966D4">
      <w:pPr>
        <w:widowControl/>
        <w:numPr>
          <w:ilvl w:val="0"/>
          <w:numId w:val="26"/>
        </w:numPr>
        <w:suppressAutoHyphens w:val="0"/>
        <w:jc w:val="both"/>
        <w:rPr>
          <w:rFonts w:ascii="Book Antiqua" w:hAnsi="Book Antiqua"/>
          <w:b/>
          <w:sz w:val="22"/>
        </w:rPr>
      </w:pPr>
      <w:r w:rsidRPr="00C177FE">
        <w:rPr>
          <w:rFonts w:ascii="Book Antiqua" w:hAnsi="Book Antiqua"/>
          <w:sz w:val="22"/>
        </w:rPr>
        <w:t>Opens new possibilities</w:t>
      </w:r>
    </w:p>
    <w:p w14:paraId="5E567AFE" w14:textId="77777777" w:rsidR="009966D4" w:rsidRPr="00C177FE" w:rsidRDefault="009966D4" w:rsidP="009966D4">
      <w:pPr>
        <w:widowControl/>
        <w:numPr>
          <w:ilvl w:val="0"/>
          <w:numId w:val="26"/>
        </w:numPr>
        <w:suppressAutoHyphens w:val="0"/>
        <w:jc w:val="both"/>
        <w:rPr>
          <w:rFonts w:ascii="Book Antiqua" w:hAnsi="Book Antiqua"/>
          <w:b/>
          <w:sz w:val="22"/>
        </w:rPr>
      </w:pPr>
      <w:r w:rsidRPr="00C177FE">
        <w:rPr>
          <w:rFonts w:ascii="Book Antiqua" w:hAnsi="Book Antiqua"/>
          <w:noProof/>
          <w:sz w:val="22"/>
          <w:lang w:val="en-US" w:eastAsia="en-US"/>
        </w:rPr>
        <mc:AlternateContent>
          <mc:Choice Requires="wps">
            <w:drawing>
              <wp:anchor distT="0" distB="0" distL="114300" distR="114300" simplePos="0" relativeHeight="251703296" behindDoc="0" locked="0" layoutInCell="1" allowOverlap="1" wp14:anchorId="6540CE6B" wp14:editId="023BBFFB">
                <wp:simplePos x="0" y="0"/>
                <wp:positionH relativeFrom="column">
                  <wp:posOffset>2908935</wp:posOffset>
                </wp:positionH>
                <wp:positionV relativeFrom="paragraph">
                  <wp:posOffset>2439035</wp:posOffset>
                </wp:positionV>
                <wp:extent cx="457200" cy="114300"/>
                <wp:effectExtent l="635" t="0" r="0" b="635"/>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2C0E9" w14:textId="77777777" w:rsidR="00DD688B" w:rsidRDefault="00DD688B" w:rsidP="009966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2" type="#_x0000_t202" style="position:absolute;left:0;text-align:left;margin-left:229.05pt;margin-top:192.05pt;width:36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" stroked="f">
                <v:textbox>
                  <w:txbxContent>
                    <w:p w14:paraId="2F82C0E9" w14:textId="77777777" w:rsidR="00DD688B" w:rsidRDefault="00DD688B" w:rsidP="009966D4"/>
                  </w:txbxContent>
                </v:textbox>
              </v:shape>
            </w:pict>
          </mc:Fallback>
        </mc:AlternateContent>
      </w:r>
      <w:r w:rsidRPr="00C177FE">
        <w:rPr>
          <w:rFonts w:ascii="Book Antiqua" w:hAnsi="Book Antiqua"/>
          <w:sz w:val="22"/>
        </w:rPr>
        <w:t>Evokes more questions</w:t>
      </w:r>
    </w:p>
    <w:p w14:paraId="36B93FA3" w14:textId="77777777" w:rsidR="009966D4" w:rsidRPr="00367F80" w:rsidRDefault="009966D4" w:rsidP="009966D4">
      <w:pPr>
        <w:jc w:val="both"/>
        <w:rPr>
          <w:rFonts w:ascii="Book Antiqua" w:hAnsi="Book Antiqua"/>
          <w:b/>
        </w:rPr>
      </w:pPr>
    </w:p>
    <w:p w14:paraId="7BCB1020" w14:textId="77777777" w:rsidR="009966D4" w:rsidRPr="00D0718D" w:rsidRDefault="009966D4" w:rsidP="009966D4">
      <w:pPr>
        <w:jc w:val="both"/>
        <w:rPr>
          <w:rFonts w:ascii="Book Antiqua" w:hAnsi="Book Antiqua"/>
          <w:sz w:val="22"/>
        </w:rPr>
      </w:pPr>
      <w:r w:rsidRPr="00367F80">
        <w:rPr>
          <w:rFonts w:ascii="Book Antiqua" w:hAnsi="Book Antiqua"/>
          <w:b/>
        </w:rPr>
        <w:t>A powerful question focuses Attention, Intention and Energy</w:t>
      </w:r>
    </w:p>
    <w:p w14:paraId="38369981" w14:textId="77777777" w:rsidR="009966D4" w:rsidRDefault="009966D4" w:rsidP="00167E70">
      <w:pPr>
        <w:rPr>
          <w:rFonts w:ascii="Book Antiqua" w:hAnsi="Book Antiqua"/>
          <w:sz w:val="22"/>
        </w:rPr>
      </w:pPr>
    </w:p>
    <w:p w14:paraId="21ABC9B3" w14:textId="77777777" w:rsidR="00A42A98" w:rsidRDefault="00A42A98" w:rsidP="00167E70">
      <w:pPr>
        <w:rPr>
          <w:rFonts w:ascii="Book Antiqua" w:hAnsi="Book Antiqua"/>
          <w:sz w:val="22"/>
        </w:rPr>
      </w:pPr>
    </w:p>
    <w:p w14:paraId="566597B7" w14:textId="77777777" w:rsidR="00A42A98" w:rsidRPr="00D0718D" w:rsidRDefault="00A42A98" w:rsidP="00A42A98">
      <w:pPr>
        <w:jc w:val="center"/>
        <w:rPr>
          <w:rFonts w:ascii="Helvetica" w:hAnsi="Helvetica"/>
          <w:b/>
          <w:color w:val="800000"/>
          <w:sz w:val="36"/>
          <w:szCs w:val="28"/>
        </w:rPr>
      </w:pPr>
      <w:r w:rsidRPr="00D0718D">
        <w:rPr>
          <w:rFonts w:ascii="Helvetica" w:hAnsi="Helvetica"/>
          <w:b/>
          <w:color w:val="800000"/>
          <w:sz w:val="36"/>
          <w:szCs w:val="28"/>
        </w:rPr>
        <w:lastRenderedPageBreak/>
        <w:t xml:space="preserve">Essentials of </w:t>
      </w:r>
      <w:r>
        <w:rPr>
          <w:rFonts w:ascii="Helvetica" w:hAnsi="Helvetica"/>
          <w:b/>
          <w:color w:val="800000"/>
          <w:sz w:val="36"/>
          <w:szCs w:val="28"/>
        </w:rPr>
        <w:t xml:space="preserve">Participatory Learning </w:t>
      </w:r>
      <w:r w:rsidRPr="00D0718D">
        <w:rPr>
          <w:rFonts w:ascii="Helvetica" w:hAnsi="Helvetica"/>
          <w:b/>
          <w:color w:val="800000"/>
          <w:sz w:val="36"/>
          <w:szCs w:val="28"/>
        </w:rPr>
        <w:t>Design</w:t>
      </w:r>
    </w:p>
    <w:p w14:paraId="127A3075" w14:textId="77777777" w:rsidR="00A42A98" w:rsidRPr="00E117C2" w:rsidRDefault="00A42A98" w:rsidP="00A42A98">
      <w:pPr>
        <w:jc w:val="both"/>
        <w:rPr>
          <w:rFonts w:ascii="Helvetica" w:hAnsi="Helvetica"/>
          <w:b/>
          <w:color w:val="800000"/>
          <w:sz w:val="28"/>
          <w:szCs w:val="28"/>
        </w:rPr>
      </w:pPr>
    </w:p>
    <w:p w14:paraId="74A1BE56" w14:textId="77777777" w:rsidR="00A42A98" w:rsidRPr="00015385" w:rsidRDefault="00A42A98" w:rsidP="009966D4">
      <w:pPr>
        <w:jc w:val="center"/>
        <w:rPr>
          <w:rFonts w:ascii="Helvetica" w:hAnsi="Helvetica"/>
          <w:b/>
          <w:color w:val="A40000"/>
          <w:sz w:val="28"/>
          <w:szCs w:val="28"/>
        </w:rPr>
      </w:pPr>
      <w:r w:rsidRPr="00015385">
        <w:rPr>
          <w:rFonts w:ascii="Helvetica" w:hAnsi="Helvetica"/>
          <w:b/>
          <w:color w:val="A40000"/>
          <w:sz w:val="28"/>
          <w:szCs w:val="28"/>
        </w:rPr>
        <w:t>Seven Little Helpers</w:t>
      </w:r>
    </w:p>
    <w:p w14:paraId="7C0FCE2B" w14:textId="77777777" w:rsidR="00A42A98" w:rsidRPr="00E117C2" w:rsidRDefault="00A42A98" w:rsidP="00A42A98">
      <w:pPr>
        <w:jc w:val="both"/>
        <w:rPr>
          <w:rFonts w:ascii="Helvetica" w:hAnsi="Helvetica"/>
        </w:rPr>
      </w:pPr>
    </w:p>
    <w:p w14:paraId="05653B3D" w14:textId="77777777" w:rsidR="00A42A98" w:rsidRPr="00E117C2" w:rsidRDefault="00A42A98" w:rsidP="00A42A98">
      <w:pPr>
        <w:jc w:val="both"/>
        <w:rPr>
          <w:rFonts w:ascii="Helvetica" w:hAnsi="Helvetica"/>
          <w:b/>
          <w:sz w:val="22"/>
        </w:rPr>
      </w:pPr>
    </w:p>
    <w:p w14:paraId="179E5121" w14:textId="77777777" w:rsidR="00A42A98" w:rsidRPr="00E117C2" w:rsidRDefault="00A42A98" w:rsidP="00A42A98">
      <w:pPr>
        <w:jc w:val="both"/>
        <w:rPr>
          <w:rFonts w:ascii="Helvetica" w:hAnsi="Helvetica"/>
          <w:b/>
          <w:sz w:val="22"/>
          <w:szCs w:val="20"/>
          <w:lang w:eastAsia="x-none" w:bidi="x-none"/>
        </w:rPr>
      </w:pPr>
      <w:r>
        <w:rPr>
          <w:rFonts w:ascii="Helvetica" w:hAnsi="Helvetica"/>
          <w:b/>
          <w:noProof/>
          <w:sz w:val="22"/>
          <w:szCs w:val="20"/>
          <w:lang w:val="en-US" w:eastAsia="en-US"/>
        </w:rPr>
        <mc:AlternateContent>
          <mc:Choice Requires="wpg">
            <w:drawing>
              <wp:anchor distT="0" distB="0" distL="114300" distR="114300" simplePos="0" relativeHeight="251699200" behindDoc="0" locked="0" layoutInCell="1" allowOverlap="1" wp14:anchorId="4940C33F" wp14:editId="548F112B">
                <wp:simplePos x="0" y="0"/>
                <wp:positionH relativeFrom="column">
                  <wp:posOffset>0</wp:posOffset>
                </wp:positionH>
                <wp:positionV relativeFrom="paragraph">
                  <wp:posOffset>20320</wp:posOffset>
                </wp:positionV>
                <wp:extent cx="5598160" cy="4114800"/>
                <wp:effectExtent l="25400" t="25400" r="40640" b="25400"/>
                <wp:wrapNone/>
                <wp:docPr id="76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160" cy="4114800"/>
                          <a:chOff x="1797" y="3097"/>
                          <a:chExt cx="8816" cy="6480"/>
                        </a:xfrm>
                      </wpg:grpSpPr>
                      <pic:pic xmlns:pic="http://schemas.openxmlformats.org/drawingml/2006/picture">
                        <pic:nvPicPr>
                          <pic:cNvPr id="77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886" y="6297"/>
                            <a:ext cx="2638" cy="1167"/>
                          </a:xfrm>
                          <a:prstGeom prst="rect">
                            <a:avLst/>
                          </a:prstGeom>
                          <a:noFill/>
                          <a:extLst>
                            <a:ext uri="{909E8E84-426E-40dd-AFC4-6F175D3DCCD1}">
                              <a14:hiddenFill xmlns:a14="http://schemas.microsoft.com/office/drawing/2010/main">
                                <a:solidFill>
                                  <a:srgbClr val="FFFFFF"/>
                                </a:solidFill>
                              </a14:hiddenFill>
                            </a:ext>
                          </a:extLst>
                        </pic:spPr>
                      </pic:pic>
                      <wps:wsp>
                        <wps:cNvPr id="771" name="AutoShape 11"/>
                        <wps:cNvSpPr>
                          <a:spLocks noChangeArrowheads="1"/>
                        </wps:cNvSpPr>
                        <wps:spPr bwMode="auto">
                          <a:xfrm>
                            <a:off x="1797" y="4377"/>
                            <a:ext cx="3089" cy="1760"/>
                          </a:xfrm>
                          <a:prstGeom prst="wedgeEllipseCallout">
                            <a:avLst>
                              <a:gd name="adj1" fmla="val 46190"/>
                              <a:gd name="adj2" fmla="val 68069"/>
                            </a:avLst>
                          </a:prstGeom>
                          <a:noFill/>
                          <a:ln w="9525">
                            <a:solidFill>
                              <a:srgbClr val="C0C0C0"/>
                            </a:solidFill>
                            <a:miter lim="800000"/>
                            <a:headEnd/>
                            <a:tailEnd/>
                          </a:ln>
                          <a:extLst>
                            <a:ext uri="{909E8E84-426E-40dd-AFC4-6F175D3DCCD1}">
                              <a14:hiddenFill xmlns:a14="http://schemas.microsoft.com/office/drawing/2010/main">
                                <a:solidFill>
                                  <a:srgbClr val="BBE0E3"/>
                                </a:solidFill>
                              </a14:hiddenFill>
                            </a:ext>
                          </a:extLst>
                        </wps:spPr>
                        <wps:txbx>
                          <w:txbxContent>
                            <w:p w14:paraId="23AD6C41" w14:textId="77777777" w:rsidR="00DD688B" w:rsidRPr="00062620" w:rsidRDefault="00DD688B" w:rsidP="00A42A98">
                              <w:pPr>
                                <w:autoSpaceDE w:val="0"/>
                                <w:autoSpaceDN w:val="0"/>
                                <w:adjustRightInd w:val="0"/>
                                <w:rPr>
                                  <w:rFonts w:ascii="Arial" w:eastAsia="MS PGothic" w:hAnsi="Arial" w:cs="Arial"/>
                                  <w:color w:val="000000"/>
                                  <w:sz w:val="32"/>
                                  <w:szCs w:val="32"/>
                                </w:rPr>
                              </w:pPr>
                            </w:p>
                            <w:p w14:paraId="4F1EB21C" w14:textId="77777777" w:rsidR="00DD688B" w:rsidRPr="00D0718D" w:rsidRDefault="00DD688B" w:rsidP="00A42A98">
                              <w:pPr>
                                <w:autoSpaceDE w:val="0"/>
                                <w:autoSpaceDN w:val="0"/>
                                <w:adjustRightInd w:val="0"/>
                                <w:rPr>
                                  <w:rFonts w:ascii="Arial" w:eastAsia="MS PGothic" w:hAnsi="Arial" w:cs="Arial"/>
                                  <w:color w:val="000000"/>
                                  <w:sz w:val="28"/>
                                  <w:szCs w:val="32"/>
                                </w:rPr>
                              </w:pPr>
                              <w:r w:rsidRPr="00062620">
                                <w:rPr>
                                  <w:rFonts w:ascii="Arial" w:eastAsia="MS PGothic" w:hAnsi="Arial" w:cs="Arial"/>
                                  <w:color w:val="000000"/>
                                  <w:sz w:val="32"/>
                                  <w:szCs w:val="32"/>
                                </w:rPr>
                                <w:t xml:space="preserve"> </w:t>
                              </w:r>
                              <w:r w:rsidRPr="00D0718D">
                                <w:rPr>
                                  <w:rFonts w:ascii="Arial" w:eastAsia="MS PGothic" w:hAnsi="Arial" w:cs="Arial"/>
                                  <w:color w:val="000000"/>
                                  <w:sz w:val="28"/>
                                  <w:szCs w:val="32"/>
                                </w:rPr>
                                <w:t>1. Be Present</w:t>
                              </w:r>
                            </w:p>
                          </w:txbxContent>
                        </wps:txbx>
                        <wps:bodyPr rot="0" vert="horz" wrap="square" lIns="61265" tIns="30632" rIns="61265" bIns="30632" anchor="ctr" anchorCtr="0" upright="1">
                          <a:noAutofit/>
                        </wps:bodyPr>
                      </wps:wsp>
                      <wps:wsp>
                        <wps:cNvPr id="772" name="AutoShape 12"/>
                        <wps:cNvSpPr>
                          <a:spLocks noChangeArrowheads="1"/>
                        </wps:cNvSpPr>
                        <wps:spPr bwMode="auto">
                          <a:xfrm>
                            <a:off x="3756" y="3257"/>
                            <a:ext cx="3768" cy="2000"/>
                          </a:xfrm>
                          <a:prstGeom prst="wedgeEllipseCallout">
                            <a:avLst>
                              <a:gd name="adj1" fmla="val -3824"/>
                              <a:gd name="adj2" fmla="val 98602"/>
                            </a:avLst>
                          </a:prstGeom>
                          <a:solidFill>
                            <a:srgbClr val="FFFFFF"/>
                          </a:solidFill>
                          <a:ln w="9525">
                            <a:solidFill>
                              <a:srgbClr val="C0C0C0"/>
                            </a:solidFill>
                            <a:miter lim="800000"/>
                            <a:headEnd/>
                            <a:tailEnd/>
                          </a:ln>
                        </wps:spPr>
                        <wps:txbx>
                          <w:txbxContent>
                            <w:p w14:paraId="0E4B259C"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p>
                            <w:p w14:paraId="73EE92A2"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Pr>
                                  <w:rFonts w:ascii="Arial" w:eastAsia="MS PGothic" w:hAnsi="Arial" w:cs="Arial"/>
                                  <w:color w:val="000000"/>
                                  <w:sz w:val="28"/>
                                  <w:szCs w:val="32"/>
                                </w:rPr>
                                <w:t>2. Work together with co-worker</w:t>
                              </w:r>
                              <w:r w:rsidRPr="00D0718D">
                                <w:rPr>
                                  <w:rFonts w:ascii="Arial" w:eastAsia="MS PGothic" w:hAnsi="Arial" w:cs="Arial"/>
                                  <w:color w:val="000000"/>
                                  <w:sz w:val="28"/>
                                  <w:szCs w:val="32"/>
                                </w:rPr>
                                <w:t>s</w:t>
                              </w:r>
                              <w:r>
                                <w:rPr>
                                  <w:rFonts w:ascii="Arial" w:eastAsia="MS PGothic" w:hAnsi="Arial" w:cs="Arial"/>
                                  <w:color w:val="000000"/>
                                  <w:sz w:val="28"/>
                                  <w:szCs w:val="32"/>
                                </w:rPr>
                                <w:t xml:space="preserve"> and participants</w:t>
                              </w:r>
                            </w:p>
                          </w:txbxContent>
                        </wps:txbx>
                        <wps:bodyPr rot="0" vert="horz" wrap="square" lIns="61265" tIns="30632" rIns="61265" bIns="30632" anchor="ctr" anchorCtr="0" upright="1">
                          <a:noAutofit/>
                        </wps:bodyPr>
                      </wps:wsp>
                      <wps:wsp>
                        <wps:cNvPr id="774" name="AutoShape 13"/>
                        <wps:cNvSpPr>
                          <a:spLocks noChangeArrowheads="1"/>
                        </wps:cNvSpPr>
                        <wps:spPr bwMode="auto">
                          <a:xfrm>
                            <a:off x="6921" y="3097"/>
                            <a:ext cx="3089" cy="2000"/>
                          </a:xfrm>
                          <a:prstGeom prst="wedgeEllipseCallout">
                            <a:avLst>
                              <a:gd name="adj1" fmla="val -91005"/>
                              <a:gd name="adj2" fmla="val 103648"/>
                            </a:avLst>
                          </a:prstGeom>
                          <a:solidFill>
                            <a:srgbClr val="FFFFFF"/>
                          </a:solidFill>
                          <a:ln w="9525">
                            <a:solidFill>
                              <a:srgbClr val="C0C0C0"/>
                            </a:solidFill>
                            <a:miter lim="800000"/>
                            <a:headEnd/>
                            <a:tailEnd/>
                          </a:ln>
                        </wps:spPr>
                        <wps:txbx>
                          <w:txbxContent>
                            <w:p w14:paraId="13449A2F"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sidRPr="00D0718D">
                                <w:rPr>
                                  <w:rFonts w:ascii="Arial" w:eastAsia="MS PGothic" w:hAnsi="Arial" w:cs="Arial"/>
                                  <w:color w:val="000000"/>
                                  <w:sz w:val="28"/>
                                  <w:szCs w:val="32"/>
                                </w:rPr>
                                <w:t xml:space="preserve">3. Have a good - </w:t>
                              </w:r>
                              <w:r w:rsidRPr="00D0718D">
                                <w:rPr>
                                  <w:rFonts w:ascii="Arial" w:eastAsia="MS PGothic" w:hAnsi="Arial" w:cs="Arial"/>
                                  <w:i/>
                                  <w:iCs/>
                                  <w:color w:val="000000"/>
                                  <w:sz w:val="28"/>
                                  <w:szCs w:val="32"/>
                                </w:rPr>
                                <w:t>‘wicked’</w:t>
                              </w:r>
                              <w:r w:rsidRPr="00D0718D">
                                <w:rPr>
                                  <w:rFonts w:ascii="Arial" w:eastAsia="MS PGothic" w:hAnsi="Arial" w:cs="Arial"/>
                                  <w:color w:val="000000"/>
                                  <w:sz w:val="28"/>
                                  <w:szCs w:val="32"/>
                                </w:rPr>
                                <w:t xml:space="preserve"> - question</w:t>
                              </w:r>
                            </w:p>
                          </w:txbxContent>
                        </wps:txbx>
                        <wps:bodyPr rot="0" vert="horz" wrap="square" lIns="61265" tIns="30632" rIns="61265" bIns="30632" anchor="ctr" anchorCtr="0" upright="1">
                          <a:noAutofit/>
                        </wps:bodyPr>
                      </wps:wsp>
                      <wps:wsp>
                        <wps:cNvPr id="775" name="AutoShape 14"/>
                        <wps:cNvSpPr>
                          <a:spLocks noChangeArrowheads="1"/>
                        </wps:cNvSpPr>
                        <wps:spPr bwMode="auto">
                          <a:xfrm>
                            <a:off x="7636" y="4669"/>
                            <a:ext cx="2975" cy="2896"/>
                          </a:xfrm>
                          <a:prstGeom prst="wedgeEllipseCallout">
                            <a:avLst>
                              <a:gd name="adj1" fmla="val -73968"/>
                              <a:gd name="adj2" fmla="val 22032"/>
                            </a:avLst>
                          </a:prstGeom>
                          <a:solidFill>
                            <a:srgbClr val="FFFFFF"/>
                          </a:solidFill>
                          <a:ln w="9525">
                            <a:solidFill>
                              <a:srgbClr val="C0C0C0"/>
                            </a:solidFill>
                            <a:miter lim="800000"/>
                            <a:headEnd/>
                            <a:tailEnd/>
                          </a:ln>
                        </wps:spPr>
                        <wps:txbx>
                          <w:txbxContent>
                            <w:p w14:paraId="0B058EED" w14:textId="77777777" w:rsidR="00DD688B" w:rsidRPr="00D0718D" w:rsidRDefault="00DD688B" w:rsidP="00A42A98">
                              <w:pPr>
                                <w:autoSpaceDE w:val="0"/>
                                <w:autoSpaceDN w:val="0"/>
                                <w:adjustRightInd w:val="0"/>
                                <w:jc w:val="center"/>
                                <w:rPr>
                                  <w:rFonts w:ascii="Arial" w:eastAsia="MS PGothic" w:hAnsi="Arial" w:cs="Arial"/>
                                  <w:i/>
                                  <w:iCs/>
                                  <w:color w:val="000000"/>
                                  <w:sz w:val="28"/>
                                  <w:szCs w:val="32"/>
                                </w:rPr>
                              </w:pPr>
                              <w:r w:rsidRPr="00D0718D">
                                <w:rPr>
                                  <w:rFonts w:ascii="Arial" w:eastAsia="MS PGothic" w:hAnsi="Arial" w:cs="Arial"/>
                                  <w:color w:val="000000"/>
                                  <w:sz w:val="28"/>
                                  <w:szCs w:val="32"/>
                                </w:rPr>
                                <w:t xml:space="preserve">4. Invite intentional listening and speaking…e.g. </w:t>
                              </w:r>
                              <w:proofErr w:type="gramStart"/>
                              <w:r w:rsidRPr="00D0718D">
                                <w:rPr>
                                  <w:rFonts w:ascii="Arial" w:eastAsia="MS PGothic" w:hAnsi="Arial" w:cs="Arial"/>
                                  <w:color w:val="000000"/>
                                  <w:sz w:val="28"/>
                                  <w:szCs w:val="32"/>
                                </w:rPr>
                                <w:t>have</w:t>
                              </w:r>
                              <w:proofErr w:type="gramEnd"/>
                              <w:r w:rsidRPr="00D0718D">
                                <w:rPr>
                                  <w:rFonts w:ascii="Arial" w:eastAsia="MS PGothic" w:hAnsi="Arial" w:cs="Arial"/>
                                  <w:color w:val="000000"/>
                                  <w:sz w:val="28"/>
                                  <w:szCs w:val="32"/>
                                </w:rPr>
                                <w:t xml:space="preserve"> a </w:t>
                              </w:r>
                              <w:r w:rsidRPr="00D0718D">
                                <w:rPr>
                                  <w:rFonts w:ascii="Arial" w:eastAsia="MS PGothic" w:hAnsi="Arial" w:cs="Arial"/>
                                  <w:i/>
                                  <w:iCs/>
                                  <w:color w:val="000000"/>
                                  <w:sz w:val="28"/>
                                  <w:szCs w:val="32"/>
                                </w:rPr>
                                <w:t>talking piece</w:t>
                              </w:r>
                            </w:p>
                          </w:txbxContent>
                        </wps:txbx>
                        <wps:bodyPr rot="0" vert="horz" wrap="square" lIns="61265" tIns="30632" rIns="61265" bIns="30632" anchor="ctr" anchorCtr="0" upright="1">
                          <a:noAutofit/>
                        </wps:bodyPr>
                      </wps:wsp>
                      <wps:wsp>
                        <wps:cNvPr id="776" name="AutoShape 15"/>
                        <wps:cNvSpPr>
                          <a:spLocks noChangeArrowheads="1"/>
                        </wps:cNvSpPr>
                        <wps:spPr bwMode="auto">
                          <a:xfrm>
                            <a:off x="7524" y="7097"/>
                            <a:ext cx="3089" cy="1920"/>
                          </a:xfrm>
                          <a:prstGeom prst="wedgeEllipseCallout">
                            <a:avLst>
                              <a:gd name="adj1" fmla="val -59907"/>
                              <a:gd name="adj2" fmla="val -38907"/>
                            </a:avLst>
                          </a:prstGeom>
                          <a:solidFill>
                            <a:srgbClr val="FFFFFF"/>
                          </a:solidFill>
                          <a:ln w="9525">
                            <a:solidFill>
                              <a:srgbClr val="C0C0C0"/>
                            </a:solidFill>
                            <a:miter lim="800000"/>
                            <a:headEnd/>
                            <a:tailEnd/>
                          </a:ln>
                        </wps:spPr>
                        <wps:txbx>
                          <w:txbxContent>
                            <w:p w14:paraId="56E3B37F"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sidRPr="00D0718D">
                                <w:rPr>
                                  <w:rFonts w:ascii="Arial" w:eastAsia="MS PGothic" w:hAnsi="Arial" w:cs="Arial"/>
                                  <w:color w:val="000000"/>
                                  <w:sz w:val="28"/>
                                  <w:szCs w:val="32"/>
                                </w:rPr>
                                <w:t>5. Harvest something useful</w:t>
                              </w:r>
                            </w:p>
                          </w:txbxContent>
                        </wps:txbx>
                        <wps:bodyPr rot="0" vert="horz" wrap="square" lIns="61265" tIns="30632" rIns="61265" bIns="30632" anchor="ctr" anchorCtr="0" upright="1">
                          <a:noAutofit/>
                        </wps:bodyPr>
                      </wps:wsp>
                      <wps:wsp>
                        <wps:cNvPr id="777" name="AutoShape 16"/>
                        <wps:cNvSpPr>
                          <a:spLocks noChangeArrowheads="1"/>
                        </wps:cNvSpPr>
                        <wps:spPr bwMode="auto">
                          <a:xfrm>
                            <a:off x="4359" y="7897"/>
                            <a:ext cx="3692" cy="1680"/>
                          </a:xfrm>
                          <a:prstGeom prst="wedgeEllipseCallout">
                            <a:avLst>
                              <a:gd name="adj1" fmla="val -16759"/>
                              <a:gd name="adj2" fmla="val -81546"/>
                            </a:avLst>
                          </a:prstGeom>
                          <a:solidFill>
                            <a:srgbClr val="FFFFFF"/>
                          </a:solidFill>
                          <a:ln w="9525">
                            <a:solidFill>
                              <a:srgbClr val="C0C0C0"/>
                            </a:solidFill>
                            <a:miter lim="800000"/>
                            <a:headEnd/>
                            <a:tailEnd/>
                          </a:ln>
                        </wps:spPr>
                        <wps:txbx>
                          <w:txbxContent>
                            <w:p w14:paraId="1318851D"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sidRPr="00D0718D">
                                <w:rPr>
                                  <w:rFonts w:ascii="Arial" w:eastAsia="MS PGothic" w:hAnsi="Arial" w:cs="Arial"/>
                                  <w:color w:val="000000"/>
                                  <w:sz w:val="28"/>
                                  <w:szCs w:val="32"/>
                                </w:rPr>
                                <w:t>6. Make a wise collective decision</w:t>
                              </w:r>
                            </w:p>
                          </w:txbxContent>
                        </wps:txbx>
                        <wps:bodyPr rot="0" vert="horz" wrap="square" lIns="61265" tIns="30632" rIns="61265" bIns="30632" anchor="ctr" anchorCtr="0" upright="1">
                          <a:noAutofit/>
                        </wps:bodyPr>
                      </wps:wsp>
                      <wps:wsp>
                        <wps:cNvPr id="778" name="AutoShape 17"/>
                        <wps:cNvSpPr>
                          <a:spLocks noChangeArrowheads="1"/>
                        </wps:cNvSpPr>
                        <wps:spPr bwMode="auto">
                          <a:xfrm>
                            <a:off x="2174" y="7097"/>
                            <a:ext cx="2712" cy="1840"/>
                          </a:xfrm>
                          <a:prstGeom prst="wedgeEllipseCallout">
                            <a:avLst>
                              <a:gd name="adj1" fmla="val 69343"/>
                              <a:gd name="adj2" fmla="val -55870"/>
                            </a:avLst>
                          </a:prstGeom>
                          <a:solidFill>
                            <a:srgbClr val="FFFFFF"/>
                          </a:solidFill>
                          <a:ln w="9525">
                            <a:solidFill>
                              <a:srgbClr val="C0C0C0"/>
                            </a:solidFill>
                            <a:miter lim="800000"/>
                            <a:headEnd/>
                            <a:tailEnd/>
                          </a:ln>
                        </wps:spPr>
                        <wps:txbx>
                          <w:txbxContent>
                            <w:p w14:paraId="4E916A11" w14:textId="77777777" w:rsidR="00DD688B" w:rsidRPr="00062620" w:rsidRDefault="00DD688B" w:rsidP="00A42A98">
                              <w:pPr>
                                <w:autoSpaceDE w:val="0"/>
                                <w:autoSpaceDN w:val="0"/>
                                <w:adjustRightInd w:val="0"/>
                                <w:jc w:val="center"/>
                                <w:rPr>
                                  <w:rFonts w:ascii="Arial" w:eastAsia="MS PGothic" w:hAnsi="Arial" w:cs="Arial"/>
                                  <w:color w:val="000000"/>
                                  <w:sz w:val="32"/>
                                  <w:szCs w:val="32"/>
                                </w:rPr>
                              </w:pPr>
                            </w:p>
                            <w:p w14:paraId="3B9EF50E"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sidRPr="00D0718D">
                                <w:rPr>
                                  <w:rFonts w:ascii="Arial" w:eastAsia="MS PGothic" w:hAnsi="Arial" w:cs="Arial"/>
                                  <w:color w:val="000000"/>
                                  <w:sz w:val="28"/>
                                  <w:szCs w:val="32"/>
                                </w:rPr>
                                <w:t>7. Act wisely &amp; follow up</w:t>
                              </w:r>
                            </w:p>
                          </w:txbxContent>
                        </wps:txbx>
                        <wps:bodyPr rot="0" vert="horz" wrap="square" lIns="61265" tIns="30632" rIns="61265" bIns="3063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63" style="position:absolute;left:0;text-align:left;margin-left:0;margin-top:1.6pt;width:440.8pt;height:324pt;z-index:251699200" coordorigin="1797,3097" coordsize="8816,648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">
                <v:shape id="Picture 10" o:spid="_x0000_s1064" type="#_x0000_t75" style="position:absolute;left:4886;top:6297;width:2638;height:11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V&#10;yEHBAAAA3AAAAA8AAABkcnMvZG93bnJldi54bWxET01rwkAQvRf6H5Yp9FY3hqIldRUJCr0obbT3&#10;aXZMgtmZkN2a5N+7h0KPj/e92oyuVTfqfSNsYD5LQBGXYhuuDJxP+5c3UD4gW2yFycBEHjbrx4cV&#10;ZlYG/qJbESoVQ9hnaKAOocu09mVNDv1MOuLIXaR3GCLsK217HGK4a3WaJAvtsOHYUGNHeU3ltfh1&#10;Btzx9JMeXr9FyiSfhD6nYXcujHl+GrfvoAKN4V/85/6wBpbLOD+eiUdA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YVyEHBAAAA3AAAAA8AAAAAAAAAAAAAAAAAnAIAAGRy&#10;cy9kb3ducmV2LnhtbFBLBQYAAAAABAAEAPcAAACKAwAAAAA=&#10;">
                  <v:imagedata r:id="rId44" o:title=""/>
                </v:shape>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65" type="#_x0000_t63" style="position:absolute;left:1797;top:4377;width:3089;height:1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HT9xQAA&#10;ANwAAAAPAAAAZHJzL2Rvd25yZXYueG1sRI9Pi8IwFMTvC36H8ARva+qKq1SjuOLCHjysf9Dro3m2&#10;xealNtFWP70RBI/DzPyGmcwaU4grVS63rKDXjUAQJ1bnnCrYbX8/RyCcR9ZYWCYFN3Iwm7Y+Jhhr&#10;W/OarhufigBhF6OCzPsyltIlGRl0XVsSB+9oK4M+yCqVusI6wE0hv6LoWxrMOSxkWNIio+S0uRgF&#10;fnU474/3Ol8sfwZ2vbv0zf7/oFSn3czHIDw1/h1+tf+0guGwB88z4QjI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AdP3FAAAA3AAAAA8AAAAAAAAAAAAAAAAAlwIAAGRycy9k&#10;b3ducmV2LnhtbFBLBQYAAAAABAAEAPUAAACJAwAAAAA=&#10;" adj="20777,25503" filled="f" fillcolor="#bbe0e3" strokecolor="silver">
                  <v:textbox inset="61265emu,30632emu,61265emu,30632emu">
                    <w:txbxContent>
                      <w:p w14:paraId="23AD6C41" w14:textId="77777777" w:rsidR="00DD688B" w:rsidRPr="00062620" w:rsidRDefault="00DD688B" w:rsidP="00A42A98">
                        <w:pPr>
                          <w:autoSpaceDE w:val="0"/>
                          <w:autoSpaceDN w:val="0"/>
                          <w:adjustRightInd w:val="0"/>
                          <w:rPr>
                            <w:rFonts w:ascii="Arial" w:eastAsia="MS PGothic" w:hAnsi="Arial" w:cs="Arial"/>
                            <w:color w:val="000000"/>
                            <w:sz w:val="32"/>
                            <w:szCs w:val="32"/>
                          </w:rPr>
                        </w:pPr>
                      </w:p>
                      <w:p w14:paraId="4F1EB21C" w14:textId="77777777" w:rsidR="00DD688B" w:rsidRPr="00D0718D" w:rsidRDefault="00DD688B" w:rsidP="00A42A98">
                        <w:pPr>
                          <w:autoSpaceDE w:val="0"/>
                          <w:autoSpaceDN w:val="0"/>
                          <w:adjustRightInd w:val="0"/>
                          <w:rPr>
                            <w:rFonts w:ascii="Arial" w:eastAsia="MS PGothic" w:hAnsi="Arial" w:cs="Arial"/>
                            <w:color w:val="000000"/>
                            <w:sz w:val="28"/>
                            <w:szCs w:val="32"/>
                          </w:rPr>
                        </w:pPr>
                        <w:r w:rsidRPr="00062620">
                          <w:rPr>
                            <w:rFonts w:ascii="Arial" w:eastAsia="MS PGothic" w:hAnsi="Arial" w:cs="Arial"/>
                            <w:color w:val="000000"/>
                            <w:sz w:val="32"/>
                            <w:szCs w:val="32"/>
                          </w:rPr>
                          <w:t xml:space="preserve"> </w:t>
                        </w:r>
                        <w:r w:rsidRPr="00D0718D">
                          <w:rPr>
                            <w:rFonts w:ascii="Arial" w:eastAsia="MS PGothic" w:hAnsi="Arial" w:cs="Arial"/>
                            <w:color w:val="000000"/>
                            <w:sz w:val="28"/>
                            <w:szCs w:val="32"/>
                          </w:rPr>
                          <w:t>1. Be Present</w:t>
                        </w:r>
                      </w:p>
                    </w:txbxContent>
                  </v:textbox>
                </v:shape>
                <v:shape id="AutoShape 12" o:spid="_x0000_s1066" type="#_x0000_t63" style="position:absolute;left:3756;top:3257;width:3768;height:2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6hIxAAA&#10;ANwAAAAPAAAAZHJzL2Rvd25yZXYueG1sRI/NasJAFIX3gu8wXKE7nShto9FRRBC6a2vNwt0lc81E&#10;M3dCZoxpn74jFLo8nJ+Ps9r0thYdtb5yrGA6SUAQF05XXCo4fu3HcxA+IGusHZOCb/KwWQ8HK8y0&#10;u/MndYdQijjCPkMFJoQmk9IXhiz6iWuIo3d2rcUQZVtK3eI9jttazpLkVVqsOBIMNrQzVFwPN/uA&#10;vFzDPE9NXufP3eXj/fRTLE5KPY367RJEoD78h//ab1pBms7gcS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oSMQAAADcAAAADwAAAAAAAAAAAAAAAACXAgAAZHJzL2Rv&#10;d25yZXYueG1sUEsFBgAAAAAEAAQA9QAAAIgDAAAAAA==&#10;" adj="9974,32098" strokecolor="silver">
                  <v:textbox inset="61265emu,30632emu,61265emu,30632emu">
                    <w:txbxContent>
                      <w:p w14:paraId="0E4B259C"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p>
                      <w:p w14:paraId="73EE92A2"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Pr>
                            <w:rFonts w:ascii="Arial" w:eastAsia="MS PGothic" w:hAnsi="Arial" w:cs="Arial"/>
                            <w:color w:val="000000"/>
                            <w:sz w:val="28"/>
                            <w:szCs w:val="32"/>
                          </w:rPr>
                          <w:t>2. Work together with co-worker</w:t>
                        </w:r>
                        <w:r w:rsidRPr="00D0718D">
                          <w:rPr>
                            <w:rFonts w:ascii="Arial" w:eastAsia="MS PGothic" w:hAnsi="Arial" w:cs="Arial"/>
                            <w:color w:val="000000"/>
                            <w:sz w:val="28"/>
                            <w:szCs w:val="32"/>
                          </w:rPr>
                          <w:t>s</w:t>
                        </w:r>
                        <w:r>
                          <w:rPr>
                            <w:rFonts w:ascii="Arial" w:eastAsia="MS PGothic" w:hAnsi="Arial" w:cs="Arial"/>
                            <w:color w:val="000000"/>
                            <w:sz w:val="28"/>
                            <w:szCs w:val="32"/>
                          </w:rPr>
                          <w:t xml:space="preserve"> and participants</w:t>
                        </w:r>
                      </w:p>
                    </w:txbxContent>
                  </v:textbox>
                </v:shape>
                <v:shape id="AutoShape 13" o:spid="_x0000_s1067" type="#_x0000_t63" style="position:absolute;left:6921;top:3097;width:3089;height:2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yGfwwAA&#10;ANwAAAAPAAAAZHJzL2Rvd25yZXYueG1sRI/RagIxFETfC/2HcAVfSk0qrcrWKKVY8Enq2g+4JNfN&#10;1s3NkkRd/74pFPo4zMwZZrkefCcuFFMbWMPTRIEgNsG23Gj4Onw8LkCkjGyxC0wabpRgvbq/W2Jl&#10;w5X3dKlzIwqEU4UaXM59JWUyjjymSeiJi3cM0WMuMjbSRrwWuO/kVKmZ9NhyWXDY07sjc6rPXoPZ&#10;uo7V7RvzTsZ6pz5p82IetB6PhrdXEJmG/B/+a2+thvn8GX7PlCM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dyGfwwAAANwAAAAPAAAAAAAAAAAAAAAAAJcCAABkcnMvZG93&#10;bnJldi54bWxQSwUGAAAAAAQABAD1AAAAhwMAAAAA&#10;" adj="-8857,33188" strokecolor="silver">
                  <v:textbox inset="61265emu,30632emu,61265emu,30632emu">
                    <w:txbxContent>
                      <w:p w14:paraId="13449A2F"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sidRPr="00D0718D">
                          <w:rPr>
                            <w:rFonts w:ascii="Arial" w:eastAsia="MS PGothic" w:hAnsi="Arial" w:cs="Arial"/>
                            <w:color w:val="000000"/>
                            <w:sz w:val="28"/>
                            <w:szCs w:val="32"/>
                          </w:rPr>
                          <w:t xml:space="preserve">3. Have a good - </w:t>
                        </w:r>
                        <w:r w:rsidRPr="00D0718D">
                          <w:rPr>
                            <w:rFonts w:ascii="Arial" w:eastAsia="MS PGothic" w:hAnsi="Arial" w:cs="Arial"/>
                            <w:i/>
                            <w:iCs/>
                            <w:color w:val="000000"/>
                            <w:sz w:val="28"/>
                            <w:szCs w:val="32"/>
                          </w:rPr>
                          <w:t>‘wicked’</w:t>
                        </w:r>
                        <w:r w:rsidRPr="00D0718D">
                          <w:rPr>
                            <w:rFonts w:ascii="Arial" w:eastAsia="MS PGothic" w:hAnsi="Arial" w:cs="Arial"/>
                            <w:color w:val="000000"/>
                            <w:sz w:val="28"/>
                            <w:szCs w:val="32"/>
                          </w:rPr>
                          <w:t xml:space="preserve"> - question</w:t>
                        </w:r>
                      </w:p>
                    </w:txbxContent>
                  </v:textbox>
                </v:shape>
                <v:shape id="AutoShape 14" o:spid="_x0000_s1068" type="#_x0000_t63" style="position:absolute;left:7636;top:4669;width:2975;height:28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MT2wwAA&#10;ANwAAAAPAAAAZHJzL2Rvd25yZXYueG1sRI9BawIxFITvBf9DeEJvNbsWq26NogXFg5davT82r5tl&#10;Ny9Lkur6740g9DjMzDfMYtXbVlzIh9qxgnyUgSAuna65UnD62b7NQISIrLF1TApuFGC1HLwssNDu&#10;yt90OcZKJAiHAhWYGLtCylAashhGriNO3q/zFmOSvpLa4zXBbSvHWfYhLdacFgx29GWobI5/VkGz&#10;qea+m+23bnNoDiY/n993mCv1OuzXnyAi9fE//GzvtYLpdAKPM+k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LMT2wwAAANwAAAAPAAAAAAAAAAAAAAAAAJcCAABkcnMvZG93&#10;bnJldi54bWxQSwUGAAAAAAQABAD1AAAAhwMAAAAA&#10;" adj="-5177,15559" strokecolor="silver">
                  <v:textbox inset="61265emu,30632emu,61265emu,30632emu">
                    <w:txbxContent>
                      <w:p w14:paraId="0B058EED" w14:textId="77777777" w:rsidR="00DD688B" w:rsidRPr="00D0718D" w:rsidRDefault="00DD688B" w:rsidP="00A42A98">
                        <w:pPr>
                          <w:autoSpaceDE w:val="0"/>
                          <w:autoSpaceDN w:val="0"/>
                          <w:adjustRightInd w:val="0"/>
                          <w:jc w:val="center"/>
                          <w:rPr>
                            <w:rFonts w:ascii="Arial" w:eastAsia="MS PGothic" w:hAnsi="Arial" w:cs="Arial"/>
                            <w:i/>
                            <w:iCs/>
                            <w:color w:val="000000"/>
                            <w:sz w:val="28"/>
                            <w:szCs w:val="32"/>
                          </w:rPr>
                        </w:pPr>
                        <w:r w:rsidRPr="00D0718D">
                          <w:rPr>
                            <w:rFonts w:ascii="Arial" w:eastAsia="MS PGothic" w:hAnsi="Arial" w:cs="Arial"/>
                            <w:color w:val="000000"/>
                            <w:sz w:val="28"/>
                            <w:szCs w:val="32"/>
                          </w:rPr>
                          <w:t xml:space="preserve">4. Invite intentional listening and speaking…e.g. </w:t>
                        </w:r>
                        <w:proofErr w:type="gramStart"/>
                        <w:r w:rsidRPr="00D0718D">
                          <w:rPr>
                            <w:rFonts w:ascii="Arial" w:eastAsia="MS PGothic" w:hAnsi="Arial" w:cs="Arial"/>
                            <w:color w:val="000000"/>
                            <w:sz w:val="28"/>
                            <w:szCs w:val="32"/>
                          </w:rPr>
                          <w:t>have</w:t>
                        </w:r>
                        <w:proofErr w:type="gramEnd"/>
                        <w:r w:rsidRPr="00D0718D">
                          <w:rPr>
                            <w:rFonts w:ascii="Arial" w:eastAsia="MS PGothic" w:hAnsi="Arial" w:cs="Arial"/>
                            <w:color w:val="000000"/>
                            <w:sz w:val="28"/>
                            <w:szCs w:val="32"/>
                          </w:rPr>
                          <w:t xml:space="preserve"> a </w:t>
                        </w:r>
                        <w:r w:rsidRPr="00D0718D">
                          <w:rPr>
                            <w:rFonts w:ascii="Arial" w:eastAsia="MS PGothic" w:hAnsi="Arial" w:cs="Arial"/>
                            <w:i/>
                            <w:iCs/>
                            <w:color w:val="000000"/>
                            <w:sz w:val="28"/>
                            <w:szCs w:val="32"/>
                          </w:rPr>
                          <w:t>talking piece</w:t>
                        </w:r>
                      </w:p>
                    </w:txbxContent>
                  </v:textbox>
                </v:shape>
                <v:shape id="AutoShape 15" o:spid="_x0000_s1069" type="#_x0000_t63" style="position:absolute;left:7524;top:7097;width:3089;height:1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OxpxQAA&#10;ANwAAAAPAAAAZHJzL2Rvd25yZXYueG1sRI9Pi8IwFMTvC36H8AQvi6brwT9do+iC6E1qRa+P5m3b&#10;3ealNFGrn94IgsdhZn7DzBatqcSFGldaVvA1iEAQZ1aXnCs4pOv+BITzyBory6TgRg4W887HDGNt&#10;r5zQZe9zESDsYlRQeF/HUrqsIINuYGvi4P3axqAPssmlbvAa4KaSwygaSYMlh4UCa/opKPvfn42C&#10;0+Y4PSXJ5+pvV0691od0h9u7Ur1uu/wG4an17/CrvdUKxuMRPM+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7GnFAAAA3AAAAA8AAAAAAAAAAAAAAAAAlwIAAGRycy9k&#10;b3ducmV2LnhtbFBLBQYAAAAABAAEAPUAAACJAwAAAAA=&#10;" adj="-2140,2396" strokecolor="silver">
                  <v:textbox inset="61265emu,30632emu,61265emu,30632emu">
                    <w:txbxContent>
                      <w:p w14:paraId="56E3B37F"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sidRPr="00D0718D">
                          <w:rPr>
                            <w:rFonts w:ascii="Arial" w:eastAsia="MS PGothic" w:hAnsi="Arial" w:cs="Arial"/>
                            <w:color w:val="000000"/>
                            <w:sz w:val="28"/>
                            <w:szCs w:val="32"/>
                          </w:rPr>
                          <w:t>5. Harvest something useful</w:t>
                        </w:r>
                      </w:p>
                    </w:txbxContent>
                  </v:textbox>
                </v:shape>
                <v:shape id="AutoShape 16" o:spid="_x0000_s1070" type="#_x0000_t63" style="position:absolute;left:4359;top:7897;width:3692;height:1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Fo1xAAA&#10;ANwAAAAPAAAAZHJzL2Rvd25yZXYueG1sRI9BawIxFITvhf6H8ApeiiYV6cpqlLYoeBJce+jxsXlu&#10;Vjcvyybq+u+NIPQ4zMw3zHzZu0ZcqAu1Zw0fIwWCuPSm5krD7349nIIIEdlg45k03CjAcvH6Msfc&#10;+Cvv6FLESiQIhxw12BjbXMpQWnIYRr4lTt7Bdw5jkl0lTYfXBHeNHCv1KR3WnBYstvRjqTwVZ6dB&#10;ldOJy4jfd6fq27bH1Vn9jbdaD976rxmISH38Dz/bG6MhyzJ4nElHQC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RaNcQAAADcAAAADwAAAAAAAAAAAAAAAACXAgAAZHJzL2Rv&#10;d25yZXYueG1sUEsFBgAAAAAEAAQA9QAAAIgDAAAAAA==&#10;" adj="7180,-6814" strokecolor="silver">
                  <v:textbox inset="61265emu,30632emu,61265emu,30632emu">
                    <w:txbxContent>
                      <w:p w14:paraId="1318851D"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sidRPr="00D0718D">
                          <w:rPr>
                            <w:rFonts w:ascii="Arial" w:eastAsia="MS PGothic" w:hAnsi="Arial" w:cs="Arial"/>
                            <w:color w:val="000000"/>
                            <w:sz w:val="28"/>
                            <w:szCs w:val="32"/>
                          </w:rPr>
                          <w:t>6. Make a wise collective decision</w:t>
                        </w:r>
                      </w:p>
                    </w:txbxContent>
                  </v:textbox>
                </v:shape>
                <v:shape id="AutoShape 17" o:spid="_x0000_s1071" type="#_x0000_t63" style="position:absolute;left:2174;top:7097;width:2712;height:1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33q0wQAA&#10;ANwAAAAPAAAAZHJzL2Rvd25yZXYueG1sRE/Pa8IwFL4P/B/CE7zNVA92VNOigiDstG7MHR/Ns6k2&#10;LyXJbPffL4fBjh/f71012V48yIfOsYLVMgNB3Djdcavg4/30/AIiRGSNvWNS8EMBqnL2tMNCu5Hf&#10;6FHHVqQQDgUqMDEOhZShMWQxLN1AnLir8xZjgr6V2uOYwm0v11m2kRY7Tg0GBzoaau71t1Vwr/Wn&#10;Ge1XsJf+donnw6vPTrlSi/m034KINMV/8Z/7rBXkeVqbzqQjIM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t96tMEAAADcAAAADwAAAAAAAAAAAAAAAACXAgAAZHJzL2Rvd25y&#10;ZXYueG1sUEsFBgAAAAAEAAQA9QAAAIUDAAAAAA==&#10;" adj="25778,-1268" strokecolor="silver">
                  <v:textbox inset="61265emu,30632emu,61265emu,30632emu">
                    <w:txbxContent>
                      <w:p w14:paraId="4E916A11" w14:textId="77777777" w:rsidR="00DD688B" w:rsidRPr="00062620" w:rsidRDefault="00DD688B" w:rsidP="00A42A98">
                        <w:pPr>
                          <w:autoSpaceDE w:val="0"/>
                          <w:autoSpaceDN w:val="0"/>
                          <w:adjustRightInd w:val="0"/>
                          <w:jc w:val="center"/>
                          <w:rPr>
                            <w:rFonts w:ascii="Arial" w:eastAsia="MS PGothic" w:hAnsi="Arial" w:cs="Arial"/>
                            <w:color w:val="000000"/>
                            <w:sz w:val="32"/>
                            <w:szCs w:val="32"/>
                          </w:rPr>
                        </w:pPr>
                      </w:p>
                      <w:p w14:paraId="3B9EF50E" w14:textId="77777777" w:rsidR="00DD688B" w:rsidRPr="00D0718D" w:rsidRDefault="00DD688B" w:rsidP="00A42A98">
                        <w:pPr>
                          <w:autoSpaceDE w:val="0"/>
                          <w:autoSpaceDN w:val="0"/>
                          <w:adjustRightInd w:val="0"/>
                          <w:jc w:val="center"/>
                          <w:rPr>
                            <w:rFonts w:ascii="Arial" w:eastAsia="MS PGothic" w:hAnsi="Arial" w:cs="Arial"/>
                            <w:color w:val="000000"/>
                            <w:sz w:val="28"/>
                            <w:szCs w:val="32"/>
                          </w:rPr>
                        </w:pPr>
                        <w:r w:rsidRPr="00D0718D">
                          <w:rPr>
                            <w:rFonts w:ascii="Arial" w:eastAsia="MS PGothic" w:hAnsi="Arial" w:cs="Arial"/>
                            <w:color w:val="000000"/>
                            <w:sz w:val="28"/>
                            <w:szCs w:val="32"/>
                          </w:rPr>
                          <w:t>7. Act wisely &amp; follow up</w:t>
                        </w:r>
                      </w:p>
                    </w:txbxContent>
                  </v:textbox>
                </v:shape>
              </v:group>
            </w:pict>
          </mc:Fallback>
        </mc:AlternateContent>
      </w:r>
      <w:r>
        <w:rPr>
          <w:rFonts w:ascii="Helvetica" w:hAnsi="Helvetica"/>
          <w:b/>
          <w:noProof/>
          <w:sz w:val="22"/>
          <w:szCs w:val="20"/>
          <w:lang w:val="en-US" w:eastAsia="en-US"/>
        </w:rPr>
        <mc:AlternateContent>
          <mc:Choice Requires="wps">
            <w:drawing>
              <wp:anchor distT="0" distB="0" distL="114300" distR="114300" simplePos="0" relativeHeight="251698176" behindDoc="0" locked="0" layoutInCell="1" allowOverlap="1" wp14:anchorId="0F9281D4" wp14:editId="028B6861">
                <wp:simplePos x="0" y="0"/>
                <wp:positionH relativeFrom="column">
                  <wp:posOffset>0</wp:posOffset>
                </wp:positionH>
                <wp:positionV relativeFrom="paragraph">
                  <wp:posOffset>0</wp:posOffset>
                </wp:positionV>
                <wp:extent cx="5598160" cy="4114800"/>
                <wp:effectExtent l="0" t="0" r="2540" b="1905"/>
                <wp:wrapNone/>
                <wp:docPr id="47"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59816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 o:spid="_x0000_s1026" style="position:absolute;margin-left:0;margin-top:0;width:440.8pt;height:3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" filled="f" stroked="f">
                <o:lock v:ext="edit" aspectratio="t" text="t"/>
              </v:rect>
            </w:pict>
          </mc:Fallback>
        </mc:AlternateContent>
      </w:r>
      <w:r>
        <w:rPr>
          <w:rFonts w:ascii="Helvetica" w:hAnsi="Helvetica"/>
          <w:b/>
          <w:noProof/>
          <w:sz w:val="22"/>
          <w:szCs w:val="20"/>
          <w:lang w:val="en-US" w:eastAsia="en-US"/>
        </w:rPr>
        <mc:AlternateContent>
          <mc:Choice Requires="wps">
            <w:drawing>
              <wp:inline distT="0" distB="0" distL="0" distR="0" wp14:anchorId="392FF3DB" wp14:editId="7FAAEF40">
                <wp:extent cx="5943600" cy="4114800"/>
                <wp:effectExtent l="0" t="0" r="0" b="0"/>
                <wp:docPr id="2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468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" filled="f" stroked="f">
                <o:lock v:ext="edit" aspectratio="t"/>
                <w10:anchorlock/>
              </v:rect>
            </w:pict>
          </mc:Fallback>
        </mc:AlternateContent>
      </w:r>
    </w:p>
    <w:p w14:paraId="2F9B1AC8" w14:textId="77777777" w:rsidR="00A42A98" w:rsidRPr="00E117C2" w:rsidRDefault="00A42A98" w:rsidP="00A42A98">
      <w:pPr>
        <w:jc w:val="both"/>
        <w:rPr>
          <w:rFonts w:ascii="Helvetica" w:hAnsi="Helvetica"/>
          <w:sz w:val="22"/>
        </w:rPr>
      </w:pPr>
    </w:p>
    <w:p w14:paraId="6C5F428B" w14:textId="77777777" w:rsidR="00A42A98" w:rsidRPr="00D0718D" w:rsidRDefault="00A42A98" w:rsidP="00A42A98">
      <w:pPr>
        <w:jc w:val="both"/>
        <w:rPr>
          <w:rFonts w:ascii="Book Antiqua" w:hAnsi="Book Antiqua"/>
          <w:sz w:val="22"/>
        </w:rPr>
      </w:pPr>
    </w:p>
    <w:p w14:paraId="1D88D12C" w14:textId="77777777" w:rsidR="00A42A98" w:rsidRPr="00015385" w:rsidRDefault="00363DCC" w:rsidP="00A42A98">
      <w:pPr>
        <w:jc w:val="both"/>
        <w:rPr>
          <w:rFonts w:ascii="Book Antiqua" w:hAnsi="Book Antiqua"/>
          <w:b/>
          <w:i/>
        </w:rPr>
      </w:pPr>
      <w:r w:rsidRPr="00015385">
        <w:rPr>
          <w:rFonts w:ascii="Book Antiqua" w:hAnsi="Book Antiqua"/>
          <w:b/>
          <w:i/>
        </w:rPr>
        <w:t>What do you need as a minimum to host Participatory Learning?</w:t>
      </w:r>
    </w:p>
    <w:p w14:paraId="24CD566F" w14:textId="77777777" w:rsidR="00A42A98" w:rsidRPr="00363DCC" w:rsidRDefault="00A42A98" w:rsidP="00A42A98">
      <w:pPr>
        <w:jc w:val="both"/>
        <w:rPr>
          <w:rFonts w:ascii="Book Antiqua" w:hAnsi="Book Antiqua"/>
        </w:rPr>
      </w:pPr>
    </w:p>
    <w:p w14:paraId="7479A4CE" w14:textId="77777777" w:rsidR="00A42A98" w:rsidRPr="00C177FE" w:rsidRDefault="00A42A98" w:rsidP="00A42A98">
      <w:pPr>
        <w:jc w:val="both"/>
        <w:rPr>
          <w:rFonts w:ascii="Book Antiqua" w:hAnsi="Book Antiqua"/>
          <w:sz w:val="22"/>
        </w:rPr>
      </w:pPr>
      <w:r w:rsidRPr="00C177FE">
        <w:rPr>
          <w:rFonts w:ascii="Book Antiqua" w:hAnsi="Book Antiqua"/>
          <w:sz w:val="22"/>
        </w:rPr>
        <w:t xml:space="preserve">1. Be present!  </w:t>
      </w:r>
    </w:p>
    <w:p w14:paraId="79B473C9" w14:textId="77777777" w:rsidR="00A42A98" w:rsidRPr="00C177FE" w:rsidRDefault="00A42A98" w:rsidP="00A42A98">
      <w:pPr>
        <w:jc w:val="both"/>
        <w:rPr>
          <w:rFonts w:ascii="Book Antiqua" w:hAnsi="Book Antiqua"/>
          <w:sz w:val="22"/>
        </w:rPr>
      </w:pPr>
      <w:r w:rsidRPr="00C177FE">
        <w:rPr>
          <w:rFonts w:ascii="Book Antiqua" w:hAnsi="Book Antiqua"/>
          <w:sz w:val="22"/>
        </w:rPr>
        <w:t xml:space="preserve">2. Have a good &amp; powerful question? </w:t>
      </w:r>
    </w:p>
    <w:p w14:paraId="1ACAD717" w14:textId="77777777" w:rsidR="00D87477" w:rsidRPr="00C177FE" w:rsidRDefault="00A42A98" w:rsidP="00D87477">
      <w:pPr>
        <w:jc w:val="both"/>
        <w:rPr>
          <w:rFonts w:ascii="Book Antiqua" w:hAnsi="Book Antiqua"/>
          <w:sz w:val="20"/>
        </w:rPr>
      </w:pPr>
      <w:r w:rsidRPr="00C177FE">
        <w:rPr>
          <w:rFonts w:ascii="Book Antiqua" w:hAnsi="Book Antiqua"/>
          <w:sz w:val="22"/>
        </w:rPr>
        <w:t xml:space="preserve">3. And have a stone - a talking piece, which is the simplest structure or tool that can be used to create intentional speaking and listening. </w:t>
      </w:r>
    </w:p>
    <w:p w14:paraId="72AA4493" w14:textId="77777777" w:rsidR="00D87477" w:rsidRDefault="00D87477" w:rsidP="00D87477">
      <w:pPr>
        <w:jc w:val="both"/>
        <w:rPr>
          <w:rFonts w:ascii="Book Antiqua" w:hAnsi="Book Antiqua"/>
          <w:sz w:val="22"/>
        </w:rPr>
      </w:pPr>
    </w:p>
    <w:p w14:paraId="0915B697" w14:textId="77777777" w:rsidR="00D87477" w:rsidRDefault="00D87477" w:rsidP="00D87477">
      <w:pPr>
        <w:jc w:val="both"/>
        <w:rPr>
          <w:rFonts w:ascii="Book Antiqua" w:hAnsi="Book Antiqua"/>
          <w:sz w:val="22"/>
        </w:rPr>
      </w:pPr>
    </w:p>
    <w:p w14:paraId="210A63A6" w14:textId="77777777" w:rsidR="00A42A98" w:rsidRPr="00015385" w:rsidRDefault="00A42A98" w:rsidP="00D87477">
      <w:pPr>
        <w:jc w:val="both"/>
        <w:rPr>
          <w:rFonts w:ascii="Book Antiqua" w:hAnsi="Book Antiqua"/>
          <w:b/>
          <w:bCs/>
          <w:color w:val="A40000"/>
          <w:sz w:val="28"/>
          <w:szCs w:val="28"/>
        </w:rPr>
      </w:pPr>
      <w:r w:rsidRPr="00015385">
        <w:rPr>
          <w:rFonts w:ascii="Book Antiqua" w:hAnsi="Book Antiqua"/>
          <w:b/>
          <w:bCs/>
          <w:color w:val="A40000"/>
          <w:sz w:val="28"/>
          <w:szCs w:val="28"/>
        </w:rPr>
        <w:t>The Seven Helpers</w:t>
      </w:r>
    </w:p>
    <w:p w14:paraId="269D91E7" w14:textId="77777777" w:rsidR="00015385" w:rsidRPr="00C177FE" w:rsidRDefault="00A42A98" w:rsidP="00A42A98">
      <w:pPr>
        <w:jc w:val="both"/>
        <w:rPr>
          <w:rFonts w:ascii="Book Antiqua" w:hAnsi="Book Antiqua"/>
          <w:sz w:val="22"/>
          <w:szCs w:val="22"/>
        </w:rPr>
      </w:pPr>
      <w:r w:rsidRPr="00C177FE">
        <w:rPr>
          <w:rFonts w:ascii="Book Antiqua" w:hAnsi="Book Antiqua"/>
          <w:sz w:val="22"/>
          <w:szCs w:val="22"/>
        </w:rPr>
        <w:t>Over the years, these initial three tools have expanded to include ‘seven helpers’ that are the source of good conversational design.  At the bare minimum, if you use these tools, conversations will grow deeper and work will occur at a more meaningful level.</w:t>
      </w:r>
    </w:p>
    <w:p w14:paraId="05F3000C" w14:textId="77777777" w:rsidR="00363DCC" w:rsidRPr="00C177FE" w:rsidRDefault="00A42A98" w:rsidP="00A42A98">
      <w:pPr>
        <w:jc w:val="both"/>
        <w:rPr>
          <w:rFonts w:ascii="Book Antiqua" w:hAnsi="Book Antiqua"/>
          <w:sz w:val="22"/>
          <w:szCs w:val="22"/>
        </w:rPr>
      </w:pPr>
      <w:r w:rsidRPr="00C177FE">
        <w:rPr>
          <w:rFonts w:ascii="Book Antiqua" w:hAnsi="Book Antiqua"/>
          <w:sz w:val="22"/>
          <w:szCs w:val="22"/>
        </w:rPr>
        <w:t xml:space="preserve">  </w:t>
      </w:r>
    </w:p>
    <w:p w14:paraId="56557784" w14:textId="77777777" w:rsidR="00A42A98" w:rsidRDefault="00A42A98" w:rsidP="00A42A98">
      <w:pPr>
        <w:jc w:val="both"/>
        <w:rPr>
          <w:rFonts w:ascii="Book Antiqua" w:hAnsi="Book Antiqua"/>
          <w:sz w:val="22"/>
          <w:szCs w:val="22"/>
        </w:rPr>
      </w:pPr>
      <w:r w:rsidRPr="00C177FE">
        <w:rPr>
          <w:rFonts w:ascii="Book Antiqua" w:hAnsi="Book Antiqua"/>
          <w:sz w:val="22"/>
          <w:szCs w:val="22"/>
        </w:rPr>
        <w:t>These seven helpers bring form to fear and uncertainty and help us stay in the chaos of not knowing the answers.  They help us to move through uncomfortable places together, like conflict, uncertainty, fear and the groan zone and to arrive at wise action.</w:t>
      </w:r>
    </w:p>
    <w:p w14:paraId="27D6F4C5" w14:textId="77777777" w:rsidR="00A96D89" w:rsidRDefault="00A96D89" w:rsidP="00A42A98">
      <w:pPr>
        <w:jc w:val="both"/>
        <w:rPr>
          <w:rFonts w:ascii="Book Antiqua" w:hAnsi="Book Antiqua"/>
          <w:sz w:val="22"/>
          <w:szCs w:val="22"/>
        </w:rPr>
      </w:pPr>
    </w:p>
    <w:p w14:paraId="7C790008" w14:textId="77777777" w:rsidR="00A96D89" w:rsidRDefault="00A96D89" w:rsidP="00A42A98">
      <w:pPr>
        <w:jc w:val="both"/>
        <w:rPr>
          <w:rFonts w:ascii="Book Antiqua" w:hAnsi="Book Antiqua"/>
          <w:sz w:val="22"/>
          <w:szCs w:val="22"/>
        </w:rPr>
      </w:pPr>
    </w:p>
    <w:p w14:paraId="49032446" w14:textId="77777777" w:rsidR="00A96D89" w:rsidRDefault="00A96D89" w:rsidP="00A42A98">
      <w:pPr>
        <w:jc w:val="both"/>
        <w:rPr>
          <w:rFonts w:ascii="Book Antiqua" w:hAnsi="Book Antiqua"/>
          <w:sz w:val="22"/>
          <w:szCs w:val="22"/>
        </w:rPr>
      </w:pPr>
    </w:p>
    <w:p w14:paraId="18936487" w14:textId="77777777" w:rsidR="00C177FE" w:rsidRDefault="00C177FE" w:rsidP="00A42A98">
      <w:pPr>
        <w:jc w:val="both"/>
        <w:rPr>
          <w:rFonts w:ascii="Book Antiqua" w:hAnsi="Book Antiqua"/>
          <w:sz w:val="22"/>
          <w:szCs w:val="22"/>
        </w:rPr>
      </w:pPr>
    </w:p>
    <w:p w14:paraId="79E709B2" w14:textId="77777777" w:rsidR="00A42A98" w:rsidRPr="00C177FE" w:rsidRDefault="00A42A98" w:rsidP="00363DCC">
      <w:pPr>
        <w:numPr>
          <w:ilvl w:val="0"/>
          <w:numId w:val="44"/>
        </w:numPr>
        <w:tabs>
          <w:tab w:val="left" w:pos="720"/>
        </w:tabs>
        <w:autoSpaceDE w:val="0"/>
        <w:jc w:val="both"/>
        <w:rPr>
          <w:rFonts w:ascii="Book Antiqua" w:hAnsi="Book Antiqua"/>
          <w:sz w:val="22"/>
          <w:szCs w:val="22"/>
        </w:rPr>
      </w:pPr>
      <w:r w:rsidRPr="00C177FE">
        <w:rPr>
          <w:rFonts w:ascii="Book Antiqua" w:hAnsi="Book Antiqua"/>
          <w:sz w:val="22"/>
          <w:szCs w:val="22"/>
        </w:rPr>
        <w:t>Be present</w:t>
      </w:r>
    </w:p>
    <w:p w14:paraId="2F6BEDD2" w14:textId="77777777" w:rsidR="00A42A98" w:rsidRPr="00C177FE" w:rsidRDefault="00A42A98" w:rsidP="00363DCC">
      <w:pPr>
        <w:numPr>
          <w:ilvl w:val="0"/>
          <w:numId w:val="44"/>
        </w:numPr>
        <w:tabs>
          <w:tab w:val="left" w:pos="720"/>
        </w:tabs>
        <w:autoSpaceDE w:val="0"/>
        <w:jc w:val="both"/>
        <w:rPr>
          <w:rFonts w:ascii="Book Antiqua" w:hAnsi="Book Antiqua"/>
          <w:sz w:val="22"/>
          <w:szCs w:val="22"/>
        </w:rPr>
      </w:pPr>
      <w:r w:rsidRPr="00C177FE">
        <w:rPr>
          <w:rFonts w:ascii="Book Antiqua" w:hAnsi="Book Antiqua"/>
          <w:sz w:val="22"/>
          <w:szCs w:val="22"/>
        </w:rPr>
        <w:t>Have a good question</w:t>
      </w:r>
    </w:p>
    <w:p w14:paraId="5A8F6A61" w14:textId="77777777" w:rsidR="00A42A98" w:rsidRPr="00C177FE" w:rsidRDefault="00A42A98" w:rsidP="00363DCC">
      <w:pPr>
        <w:numPr>
          <w:ilvl w:val="0"/>
          <w:numId w:val="44"/>
        </w:numPr>
        <w:tabs>
          <w:tab w:val="left" w:pos="720"/>
        </w:tabs>
        <w:autoSpaceDE w:val="0"/>
        <w:jc w:val="both"/>
        <w:rPr>
          <w:rFonts w:ascii="Book Antiqua" w:hAnsi="Book Antiqua"/>
          <w:sz w:val="22"/>
          <w:szCs w:val="22"/>
        </w:rPr>
      </w:pPr>
      <w:r w:rsidRPr="00C177FE">
        <w:rPr>
          <w:rFonts w:ascii="Book Antiqua" w:hAnsi="Book Antiqua"/>
          <w:sz w:val="22"/>
          <w:szCs w:val="22"/>
        </w:rPr>
        <w:t>Use a talking piece</w:t>
      </w:r>
    </w:p>
    <w:p w14:paraId="4AF0E3F4" w14:textId="77777777" w:rsidR="00A42A98" w:rsidRPr="00C177FE" w:rsidRDefault="00A42A98" w:rsidP="00363DCC">
      <w:pPr>
        <w:numPr>
          <w:ilvl w:val="0"/>
          <w:numId w:val="44"/>
        </w:numPr>
        <w:tabs>
          <w:tab w:val="left" w:pos="720"/>
        </w:tabs>
        <w:autoSpaceDE w:val="0"/>
        <w:jc w:val="both"/>
        <w:rPr>
          <w:rFonts w:ascii="Book Antiqua" w:hAnsi="Book Antiqua"/>
          <w:sz w:val="22"/>
          <w:szCs w:val="22"/>
        </w:rPr>
      </w:pPr>
      <w:r w:rsidRPr="00C177FE">
        <w:rPr>
          <w:rFonts w:ascii="Book Antiqua" w:hAnsi="Book Antiqua"/>
          <w:sz w:val="22"/>
          <w:szCs w:val="22"/>
        </w:rPr>
        <w:t>Harvest</w:t>
      </w:r>
    </w:p>
    <w:p w14:paraId="1665E3E1" w14:textId="77777777" w:rsidR="00A42A98" w:rsidRPr="00C177FE" w:rsidRDefault="00A42A98" w:rsidP="00363DCC">
      <w:pPr>
        <w:numPr>
          <w:ilvl w:val="0"/>
          <w:numId w:val="44"/>
        </w:numPr>
        <w:tabs>
          <w:tab w:val="left" w:pos="720"/>
        </w:tabs>
        <w:autoSpaceDE w:val="0"/>
        <w:jc w:val="both"/>
        <w:rPr>
          <w:rFonts w:ascii="Book Antiqua" w:hAnsi="Book Antiqua"/>
          <w:sz w:val="22"/>
          <w:szCs w:val="22"/>
        </w:rPr>
      </w:pPr>
      <w:r w:rsidRPr="00C177FE">
        <w:rPr>
          <w:rFonts w:ascii="Book Antiqua" w:hAnsi="Book Antiqua"/>
          <w:sz w:val="22"/>
          <w:szCs w:val="22"/>
        </w:rPr>
        <w:t>Make a wise decision</w:t>
      </w:r>
    </w:p>
    <w:p w14:paraId="5DE3F937" w14:textId="77777777" w:rsidR="00970A93" w:rsidRPr="00C177FE" w:rsidRDefault="00A42A98" w:rsidP="00363DCC">
      <w:pPr>
        <w:numPr>
          <w:ilvl w:val="0"/>
          <w:numId w:val="44"/>
        </w:numPr>
        <w:tabs>
          <w:tab w:val="left" w:pos="720"/>
        </w:tabs>
        <w:autoSpaceDE w:val="0"/>
        <w:jc w:val="both"/>
        <w:rPr>
          <w:rFonts w:ascii="Book Antiqua" w:hAnsi="Book Antiqua"/>
          <w:sz w:val="22"/>
          <w:szCs w:val="22"/>
        </w:rPr>
      </w:pPr>
      <w:r w:rsidRPr="00C177FE">
        <w:rPr>
          <w:rFonts w:ascii="Book Antiqua" w:hAnsi="Book Antiqua"/>
          <w:sz w:val="22"/>
          <w:szCs w:val="22"/>
        </w:rPr>
        <w:t>Act</w:t>
      </w:r>
      <w:r w:rsidR="00363DCC" w:rsidRPr="00C177FE">
        <w:rPr>
          <w:rFonts w:ascii="Book Antiqua" w:hAnsi="Book Antiqua"/>
          <w:sz w:val="22"/>
          <w:szCs w:val="22"/>
        </w:rPr>
        <w:t xml:space="preserve"> </w:t>
      </w:r>
    </w:p>
    <w:p w14:paraId="0DDCA1F4" w14:textId="77777777" w:rsidR="00A42A98" w:rsidRPr="00C177FE" w:rsidRDefault="00A42A98" w:rsidP="00363DCC">
      <w:pPr>
        <w:numPr>
          <w:ilvl w:val="0"/>
          <w:numId w:val="44"/>
        </w:numPr>
        <w:tabs>
          <w:tab w:val="left" w:pos="720"/>
        </w:tabs>
        <w:autoSpaceDE w:val="0"/>
        <w:jc w:val="both"/>
        <w:rPr>
          <w:rFonts w:ascii="Book Antiqua" w:hAnsi="Book Antiqua"/>
          <w:sz w:val="22"/>
          <w:szCs w:val="22"/>
        </w:rPr>
      </w:pPr>
      <w:r w:rsidRPr="00C177FE">
        <w:rPr>
          <w:rFonts w:ascii="Book Antiqua" w:hAnsi="Book Antiqua"/>
          <w:sz w:val="22"/>
          <w:szCs w:val="22"/>
        </w:rPr>
        <w:t>Stay together</w:t>
      </w:r>
    </w:p>
    <w:p w14:paraId="643DC17D" w14:textId="77777777" w:rsidR="00A42A98" w:rsidRPr="00C177FE" w:rsidRDefault="00A42A98" w:rsidP="00A42A98">
      <w:pPr>
        <w:jc w:val="both"/>
        <w:rPr>
          <w:rFonts w:ascii="Book Antiqua" w:hAnsi="Book Antiqua"/>
          <w:sz w:val="22"/>
          <w:szCs w:val="22"/>
        </w:rPr>
      </w:pPr>
    </w:p>
    <w:p w14:paraId="3034CCED" w14:textId="77777777" w:rsidR="00A42A98" w:rsidRPr="00C177FE" w:rsidRDefault="00A42A98" w:rsidP="00A42A98">
      <w:pPr>
        <w:jc w:val="both"/>
        <w:rPr>
          <w:rFonts w:ascii="Book Antiqua" w:hAnsi="Book Antiqua"/>
          <w:b/>
          <w:bCs/>
          <w:sz w:val="22"/>
          <w:szCs w:val="22"/>
        </w:rPr>
      </w:pPr>
      <w:r w:rsidRPr="00C177FE">
        <w:rPr>
          <w:rFonts w:ascii="Book Antiqua" w:hAnsi="Book Antiqua"/>
          <w:b/>
          <w:bCs/>
          <w:sz w:val="22"/>
          <w:szCs w:val="22"/>
        </w:rPr>
        <w:t>1. Be Present</w:t>
      </w:r>
    </w:p>
    <w:p w14:paraId="74A664E1" w14:textId="77777777" w:rsidR="00A42A98" w:rsidRPr="00C177FE" w:rsidRDefault="00A42A98" w:rsidP="00A42A98">
      <w:pPr>
        <w:jc w:val="both"/>
        <w:rPr>
          <w:rFonts w:ascii="Book Antiqua" w:hAnsi="Book Antiqua"/>
          <w:sz w:val="22"/>
          <w:szCs w:val="22"/>
        </w:rPr>
      </w:pPr>
      <w:r w:rsidRPr="00C177FE">
        <w:rPr>
          <w:rFonts w:ascii="Book Antiqua" w:hAnsi="Book Antiqua"/>
          <w:sz w:val="22"/>
          <w:szCs w:val="22"/>
        </w:rPr>
        <w:t>Inviting presence is a core practice of hosting, but it is also a key practice for laying the groun</w:t>
      </w:r>
      <w:r w:rsidR="00363DCC" w:rsidRPr="00C177FE">
        <w:rPr>
          <w:rFonts w:ascii="Book Antiqua" w:hAnsi="Book Antiqua"/>
          <w:sz w:val="22"/>
          <w:szCs w:val="22"/>
        </w:rPr>
        <w:t>d</w:t>
      </w:r>
      <w:r w:rsidRPr="00C177FE">
        <w:rPr>
          <w:rFonts w:ascii="Book Antiqua" w:hAnsi="Book Antiqua"/>
          <w:sz w:val="22"/>
          <w:szCs w:val="22"/>
        </w:rPr>
        <w:t xml:space="preserve">work for </w:t>
      </w:r>
      <w:r w:rsidR="00363DCC" w:rsidRPr="00C177FE">
        <w:rPr>
          <w:rFonts w:ascii="Book Antiqua" w:hAnsi="Book Antiqua"/>
          <w:sz w:val="22"/>
          <w:szCs w:val="22"/>
        </w:rPr>
        <w:t>great learning</w:t>
      </w:r>
      <w:r w:rsidRPr="00C177FE">
        <w:rPr>
          <w:rFonts w:ascii="Book Antiqua" w:hAnsi="Book Antiqua"/>
          <w:sz w:val="22"/>
          <w:szCs w:val="22"/>
        </w:rPr>
        <w:t>.  There are many ways of bringing a group to presence, including:</w:t>
      </w:r>
    </w:p>
    <w:p w14:paraId="2E790234" w14:textId="77777777" w:rsidR="00A42A98" w:rsidRPr="00C177FE" w:rsidRDefault="00A42A98" w:rsidP="00A42A98">
      <w:pPr>
        <w:numPr>
          <w:ilvl w:val="0"/>
          <w:numId w:val="3"/>
        </w:numPr>
        <w:tabs>
          <w:tab w:val="left" w:pos="720"/>
        </w:tabs>
        <w:autoSpaceDE w:val="0"/>
        <w:jc w:val="both"/>
        <w:rPr>
          <w:rFonts w:ascii="Book Antiqua" w:hAnsi="Book Antiqua"/>
          <w:sz w:val="22"/>
          <w:szCs w:val="22"/>
        </w:rPr>
      </w:pPr>
      <w:r w:rsidRPr="00C177FE">
        <w:rPr>
          <w:rFonts w:ascii="Book Antiqua" w:hAnsi="Book Antiqua"/>
          <w:sz w:val="22"/>
          <w:szCs w:val="22"/>
        </w:rPr>
        <w:t>Start with a moment of silence</w:t>
      </w:r>
    </w:p>
    <w:p w14:paraId="73563F1B" w14:textId="77777777" w:rsidR="00A42A98" w:rsidRPr="00C177FE" w:rsidRDefault="00A42A98" w:rsidP="00A42A98">
      <w:pPr>
        <w:numPr>
          <w:ilvl w:val="0"/>
          <w:numId w:val="3"/>
        </w:numPr>
        <w:tabs>
          <w:tab w:val="left" w:pos="720"/>
        </w:tabs>
        <w:autoSpaceDE w:val="0"/>
        <w:jc w:val="both"/>
        <w:rPr>
          <w:rFonts w:ascii="Book Antiqua" w:hAnsi="Book Antiqua"/>
          <w:sz w:val="22"/>
          <w:szCs w:val="22"/>
        </w:rPr>
      </w:pPr>
      <w:r w:rsidRPr="00C177FE">
        <w:rPr>
          <w:rFonts w:ascii="Book Antiqua" w:hAnsi="Book Antiqua"/>
          <w:sz w:val="22"/>
          <w:szCs w:val="22"/>
        </w:rPr>
        <w:t>Check in with a personal question related to the theme of the meeting</w:t>
      </w:r>
    </w:p>
    <w:p w14:paraId="4EBFF42E" w14:textId="77777777" w:rsidR="00A42A98" w:rsidRPr="00C177FE" w:rsidRDefault="00A42A98" w:rsidP="00A42A98">
      <w:pPr>
        <w:numPr>
          <w:ilvl w:val="0"/>
          <w:numId w:val="3"/>
        </w:numPr>
        <w:tabs>
          <w:tab w:val="left" w:pos="720"/>
        </w:tabs>
        <w:autoSpaceDE w:val="0"/>
        <w:jc w:val="both"/>
        <w:rPr>
          <w:rFonts w:ascii="Book Antiqua" w:hAnsi="Book Antiqua"/>
          <w:sz w:val="22"/>
          <w:szCs w:val="22"/>
        </w:rPr>
      </w:pPr>
      <w:r w:rsidRPr="00C177FE">
        <w:rPr>
          <w:rFonts w:ascii="Book Antiqua" w:hAnsi="Book Antiqua"/>
          <w:sz w:val="22"/>
          <w:szCs w:val="22"/>
        </w:rPr>
        <w:t>Pass a talking piece and provide space for each voice to be heard</w:t>
      </w:r>
    </w:p>
    <w:p w14:paraId="35076ED7" w14:textId="77777777" w:rsidR="00A42A98" w:rsidRPr="00C177FE" w:rsidRDefault="00A42A98" w:rsidP="00C915DF">
      <w:pPr>
        <w:pStyle w:val="ListParagraph"/>
        <w:numPr>
          <w:ilvl w:val="0"/>
          <w:numId w:val="3"/>
        </w:numPr>
        <w:jc w:val="both"/>
        <w:rPr>
          <w:rFonts w:ascii="Book Antiqua" w:hAnsi="Book Antiqua"/>
          <w:sz w:val="22"/>
          <w:szCs w:val="22"/>
        </w:rPr>
      </w:pPr>
      <w:r w:rsidRPr="00C177FE">
        <w:rPr>
          <w:rFonts w:ascii="Book Antiqua" w:hAnsi="Book Antiqua"/>
          <w:sz w:val="22"/>
          <w:szCs w:val="22"/>
        </w:rPr>
        <w:t>Start well.  Start slowly.  Check everyone in.</w:t>
      </w:r>
    </w:p>
    <w:p w14:paraId="7933F7AF" w14:textId="77777777" w:rsidR="00A42A98" w:rsidRPr="00C177FE" w:rsidRDefault="00A42A98" w:rsidP="00A42A98">
      <w:pPr>
        <w:jc w:val="both"/>
        <w:rPr>
          <w:rFonts w:ascii="Book Antiqua" w:hAnsi="Book Antiqua"/>
          <w:sz w:val="22"/>
          <w:szCs w:val="22"/>
        </w:rPr>
      </w:pPr>
    </w:p>
    <w:p w14:paraId="59B1DCA6" w14:textId="77777777" w:rsidR="00A42A98" w:rsidRPr="00C177FE" w:rsidRDefault="00A42A98" w:rsidP="00A42A98">
      <w:pPr>
        <w:jc w:val="both"/>
        <w:rPr>
          <w:rFonts w:ascii="Book Antiqua" w:hAnsi="Book Antiqua"/>
          <w:b/>
          <w:bCs/>
          <w:sz w:val="22"/>
          <w:szCs w:val="22"/>
        </w:rPr>
      </w:pPr>
      <w:r w:rsidRPr="00C177FE">
        <w:rPr>
          <w:rFonts w:ascii="Book Antiqua" w:hAnsi="Book Antiqua"/>
          <w:b/>
          <w:bCs/>
          <w:sz w:val="22"/>
          <w:szCs w:val="22"/>
        </w:rPr>
        <w:t xml:space="preserve">2. Have a </w:t>
      </w:r>
      <w:r w:rsidR="007155D3">
        <w:rPr>
          <w:rFonts w:ascii="Book Antiqua" w:hAnsi="Book Antiqua"/>
          <w:b/>
          <w:bCs/>
          <w:sz w:val="22"/>
          <w:szCs w:val="22"/>
        </w:rPr>
        <w:t>G</w:t>
      </w:r>
      <w:r w:rsidRPr="00C177FE">
        <w:rPr>
          <w:rFonts w:ascii="Book Antiqua" w:hAnsi="Book Antiqua"/>
          <w:b/>
          <w:bCs/>
          <w:sz w:val="22"/>
          <w:szCs w:val="22"/>
        </w:rPr>
        <w:t xml:space="preserve">ood </w:t>
      </w:r>
      <w:r w:rsidR="007155D3">
        <w:rPr>
          <w:rFonts w:ascii="Book Antiqua" w:hAnsi="Book Antiqua"/>
          <w:b/>
          <w:bCs/>
          <w:sz w:val="22"/>
          <w:szCs w:val="22"/>
        </w:rPr>
        <w:t>Q</w:t>
      </w:r>
      <w:r w:rsidRPr="00C177FE">
        <w:rPr>
          <w:rFonts w:ascii="Book Antiqua" w:hAnsi="Book Antiqua"/>
          <w:b/>
          <w:bCs/>
          <w:sz w:val="22"/>
          <w:szCs w:val="22"/>
        </w:rPr>
        <w:t>uestion</w:t>
      </w:r>
    </w:p>
    <w:p w14:paraId="176AB1AF"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 xml:space="preserve">A good question is aligned with the need and purpose of the meeting and invites us to go to another level.  Good questions are put into the </w:t>
      </w:r>
      <w:proofErr w:type="spellStart"/>
      <w:r w:rsidRPr="00C177FE">
        <w:rPr>
          <w:rFonts w:ascii="Book Antiqua" w:hAnsi="Book Antiqua"/>
          <w:sz w:val="22"/>
          <w:szCs w:val="22"/>
        </w:rPr>
        <w:t>cent</w:t>
      </w:r>
      <w:r w:rsidR="00C915DF" w:rsidRPr="00C177FE">
        <w:rPr>
          <w:rFonts w:ascii="Book Antiqua" w:hAnsi="Book Antiqua"/>
          <w:sz w:val="22"/>
          <w:szCs w:val="22"/>
        </w:rPr>
        <w:t>er</w:t>
      </w:r>
      <w:proofErr w:type="spellEnd"/>
      <w:r w:rsidRPr="00C177FE">
        <w:rPr>
          <w:rFonts w:ascii="Book Antiqua" w:hAnsi="Book Antiqua"/>
          <w:sz w:val="22"/>
          <w:szCs w:val="22"/>
        </w:rPr>
        <w:t xml:space="preserve"> of a circle and the group speaks through them.  Having a powerful question at the </w:t>
      </w:r>
      <w:proofErr w:type="spellStart"/>
      <w:r w:rsidRPr="00C177FE">
        <w:rPr>
          <w:rFonts w:ascii="Book Antiqua" w:hAnsi="Book Antiqua"/>
          <w:sz w:val="22"/>
          <w:szCs w:val="22"/>
        </w:rPr>
        <w:t>c</w:t>
      </w:r>
      <w:r w:rsidR="00C915DF" w:rsidRPr="00C177FE">
        <w:rPr>
          <w:rFonts w:ascii="Book Antiqua" w:hAnsi="Book Antiqua"/>
          <w:sz w:val="22"/>
          <w:szCs w:val="22"/>
        </w:rPr>
        <w:t>enter</w:t>
      </w:r>
      <w:proofErr w:type="spellEnd"/>
      <w:r w:rsidRPr="00C177FE">
        <w:rPr>
          <w:rFonts w:ascii="Book Antiqua" w:hAnsi="Book Antiqua"/>
          <w:sz w:val="22"/>
          <w:szCs w:val="22"/>
        </w:rPr>
        <w:t xml:space="preserve"> keeps th</w:t>
      </w:r>
      <w:r w:rsidR="00015385" w:rsidRPr="00C177FE">
        <w:rPr>
          <w:rFonts w:ascii="Book Antiqua" w:hAnsi="Book Antiqua"/>
          <w:sz w:val="22"/>
          <w:szCs w:val="22"/>
        </w:rPr>
        <w:t xml:space="preserve">e focus on the work and helps </w:t>
      </w:r>
      <w:r w:rsidRPr="00C177FE">
        <w:rPr>
          <w:rFonts w:ascii="Book Antiqua" w:hAnsi="Book Antiqua"/>
          <w:sz w:val="22"/>
          <w:szCs w:val="22"/>
        </w:rPr>
        <w:t>groups s</w:t>
      </w:r>
      <w:r w:rsidR="00C915DF" w:rsidRPr="00C177FE">
        <w:rPr>
          <w:rFonts w:ascii="Book Antiqua" w:hAnsi="Book Antiqua"/>
          <w:sz w:val="22"/>
          <w:szCs w:val="22"/>
        </w:rPr>
        <w:t xml:space="preserve">tay away from unhelpful </w:t>
      </w:r>
      <w:proofErr w:type="spellStart"/>
      <w:r w:rsidR="00C915DF" w:rsidRPr="00C177FE">
        <w:rPr>
          <w:rFonts w:ascii="Book Antiqua" w:hAnsi="Book Antiqua"/>
          <w:sz w:val="22"/>
          <w:szCs w:val="22"/>
        </w:rPr>
        <w:t>behavio</w:t>
      </w:r>
      <w:r w:rsidRPr="00C177FE">
        <w:rPr>
          <w:rFonts w:ascii="Book Antiqua" w:hAnsi="Book Antiqua"/>
          <w:sz w:val="22"/>
          <w:szCs w:val="22"/>
        </w:rPr>
        <w:t>rs</w:t>
      </w:r>
      <w:proofErr w:type="spellEnd"/>
      <w:r w:rsidRPr="00C177FE">
        <w:rPr>
          <w:rFonts w:ascii="Book Antiqua" w:hAnsi="Book Antiqua"/>
          <w:sz w:val="22"/>
          <w:szCs w:val="22"/>
        </w:rPr>
        <w:t xml:space="preserve"> like personal attacks, politics and closed minds.  </w:t>
      </w:r>
    </w:p>
    <w:p w14:paraId="732F5732" w14:textId="77777777" w:rsidR="00A42A98" w:rsidRPr="00C177FE" w:rsidRDefault="00A42A98" w:rsidP="00A42A98">
      <w:pPr>
        <w:jc w:val="both"/>
        <w:rPr>
          <w:rFonts w:ascii="Book Antiqua" w:hAnsi="Book Antiqua"/>
          <w:sz w:val="22"/>
          <w:szCs w:val="22"/>
        </w:rPr>
      </w:pPr>
    </w:p>
    <w:p w14:paraId="7A310415" w14:textId="77777777" w:rsidR="00A42A98" w:rsidRPr="00C177FE" w:rsidRDefault="00A42A98" w:rsidP="00A42A98">
      <w:pPr>
        <w:jc w:val="both"/>
        <w:rPr>
          <w:rFonts w:ascii="Book Antiqua" w:hAnsi="Book Antiqua"/>
          <w:sz w:val="22"/>
          <w:szCs w:val="22"/>
        </w:rPr>
      </w:pPr>
      <w:r w:rsidRPr="00C177FE">
        <w:rPr>
          <w:rFonts w:ascii="Book Antiqua" w:hAnsi="Book Antiqua"/>
          <w:sz w:val="22"/>
          <w:szCs w:val="22"/>
        </w:rPr>
        <w:t>A good question has the following characteristics:</w:t>
      </w:r>
    </w:p>
    <w:p w14:paraId="4576A1A0" w14:textId="77777777" w:rsidR="00A42A98" w:rsidRPr="00C177FE" w:rsidRDefault="00A42A98" w:rsidP="00A42A98">
      <w:pPr>
        <w:numPr>
          <w:ilvl w:val="0"/>
          <w:numId w:val="2"/>
        </w:numPr>
        <w:tabs>
          <w:tab w:val="clear" w:pos="360"/>
          <w:tab w:val="left" w:pos="720"/>
        </w:tabs>
        <w:autoSpaceDE w:val="0"/>
        <w:ind w:left="720"/>
        <w:jc w:val="both"/>
        <w:rPr>
          <w:rFonts w:ascii="Book Antiqua" w:hAnsi="Book Antiqua"/>
          <w:sz w:val="22"/>
          <w:szCs w:val="22"/>
        </w:rPr>
      </w:pPr>
      <w:r w:rsidRPr="00C177FE">
        <w:rPr>
          <w:rFonts w:ascii="Book Antiqua" w:hAnsi="Book Antiqua"/>
          <w:sz w:val="22"/>
          <w:szCs w:val="22"/>
        </w:rPr>
        <w:t>Is simple and clear</w:t>
      </w:r>
    </w:p>
    <w:p w14:paraId="732344AC" w14:textId="77777777" w:rsidR="00A42A98" w:rsidRPr="00C177FE" w:rsidRDefault="00A42A98" w:rsidP="00A42A98">
      <w:pPr>
        <w:numPr>
          <w:ilvl w:val="0"/>
          <w:numId w:val="2"/>
        </w:numPr>
        <w:tabs>
          <w:tab w:val="clear" w:pos="360"/>
          <w:tab w:val="left" w:pos="720"/>
        </w:tabs>
        <w:autoSpaceDE w:val="0"/>
        <w:ind w:left="720"/>
        <w:jc w:val="both"/>
        <w:rPr>
          <w:rFonts w:ascii="Book Antiqua" w:hAnsi="Book Antiqua"/>
          <w:sz w:val="22"/>
          <w:szCs w:val="22"/>
        </w:rPr>
      </w:pPr>
      <w:r w:rsidRPr="00C177FE">
        <w:rPr>
          <w:rFonts w:ascii="Book Antiqua" w:hAnsi="Book Antiqua"/>
          <w:sz w:val="22"/>
          <w:szCs w:val="22"/>
        </w:rPr>
        <w:t>Is thought provoking</w:t>
      </w:r>
    </w:p>
    <w:p w14:paraId="2B0E7A9D" w14:textId="77777777" w:rsidR="00A42A98" w:rsidRPr="00C177FE" w:rsidRDefault="00A42A98" w:rsidP="00A42A98">
      <w:pPr>
        <w:numPr>
          <w:ilvl w:val="0"/>
          <w:numId w:val="2"/>
        </w:numPr>
        <w:tabs>
          <w:tab w:val="clear" w:pos="360"/>
          <w:tab w:val="left" w:pos="720"/>
        </w:tabs>
        <w:autoSpaceDE w:val="0"/>
        <w:ind w:left="720"/>
        <w:jc w:val="both"/>
        <w:rPr>
          <w:rFonts w:ascii="Book Antiqua" w:hAnsi="Book Antiqua"/>
          <w:sz w:val="22"/>
          <w:szCs w:val="22"/>
        </w:rPr>
      </w:pPr>
      <w:r w:rsidRPr="00C177FE">
        <w:rPr>
          <w:rFonts w:ascii="Book Antiqua" w:hAnsi="Book Antiqua"/>
          <w:sz w:val="22"/>
          <w:szCs w:val="22"/>
        </w:rPr>
        <w:t>Generates energy</w:t>
      </w:r>
    </w:p>
    <w:p w14:paraId="6582A3E3" w14:textId="77777777" w:rsidR="00A42A98" w:rsidRPr="00C177FE" w:rsidRDefault="00A42A98" w:rsidP="00A42A98">
      <w:pPr>
        <w:numPr>
          <w:ilvl w:val="0"/>
          <w:numId w:val="2"/>
        </w:numPr>
        <w:tabs>
          <w:tab w:val="clear" w:pos="360"/>
          <w:tab w:val="left" w:pos="720"/>
        </w:tabs>
        <w:autoSpaceDE w:val="0"/>
        <w:ind w:left="720"/>
        <w:jc w:val="both"/>
        <w:rPr>
          <w:rFonts w:ascii="Book Antiqua" w:hAnsi="Book Antiqua"/>
          <w:sz w:val="22"/>
          <w:szCs w:val="22"/>
        </w:rPr>
      </w:pPr>
      <w:r w:rsidRPr="00C177FE">
        <w:rPr>
          <w:rFonts w:ascii="Book Antiqua" w:hAnsi="Book Antiqua"/>
          <w:sz w:val="22"/>
          <w:szCs w:val="22"/>
        </w:rPr>
        <w:t>Focuses inquiry</w:t>
      </w:r>
    </w:p>
    <w:p w14:paraId="5FD626E9" w14:textId="77777777" w:rsidR="00A42A98" w:rsidRPr="00C177FE" w:rsidRDefault="00A42A98" w:rsidP="00A42A98">
      <w:pPr>
        <w:numPr>
          <w:ilvl w:val="0"/>
          <w:numId w:val="2"/>
        </w:numPr>
        <w:tabs>
          <w:tab w:val="clear" w:pos="360"/>
          <w:tab w:val="left" w:pos="720"/>
        </w:tabs>
        <w:autoSpaceDE w:val="0"/>
        <w:ind w:left="720"/>
        <w:jc w:val="both"/>
        <w:rPr>
          <w:rFonts w:ascii="Book Antiqua" w:hAnsi="Book Antiqua"/>
          <w:sz w:val="22"/>
          <w:szCs w:val="22"/>
        </w:rPr>
      </w:pPr>
      <w:r w:rsidRPr="00C177FE">
        <w:rPr>
          <w:rFonts w:ascii="Book Antiqua" w:hAnsi="Book Antiqua"/>
          <w:sz w:val="22"/>
          <w:szCs w:val="22"/>
        </w:rPr>
        <w:t>Challenges assumptions</w:t>
      </w:r>
    </w:p>
    <w:p w14:paraId="359FA49E" w14:textId="77777777" w:rsidR="00A42A98" w:rsidRPr="00C177FE" w:rsidRDefault="00A42A98" w:rsidP="00A42A98">
      <w:pPr>
        <w:numPr>
          <w:ilvl w:val="0"/>
          <w:numId w:val="2"/>
        </w:numPr>
        <w:tabs>
          <w:tab w:val="clear" w:pos="360"/>
          <w:tab w:val="left" w:pos="720"/>
        </w:tabs>
        <w:autoSpaceDE w:val="0"/>
        <w:ind w:left="720"/>
        <w:jc w:val="both"/>
        <w:rPr>
          <w:rFonts w:ascii="Book Antiqua" w:hAnsi="Book Antiqua"/>
          <w:sz w:val="22"/>
          <w:szCs w:val="22"/>
        </w:rPr>
      </w:pPr>
      <w:r w:rsidRPr="00C177FE">
        <w:rPr>
          <w:rFonts w:ascii="Book Antiqua" w:hAnsi="Book Antiqua"/>
          <w:sz w:val="22"/>
          <w:szCs w:val="22"/>
        </w:rPr>
        <w:t>Opens new possibilities</w:t>
      </w:r>
    </w:p>
    <w:p w14:paraId="487B116C" w14:textId="77777777" w:rsidR="00A42A98" w:rsidRPr="00C177FE" w:rsidRDefault="00A42A98" w:rsidP="00A42A98">
      <w:pPr>
        <w:numPr>
          <w:ilvl w:val="0"/>
          <w:numId w:val="2"/>
        </w:numPr>
        <w:tabs>
          <w:tab w:val="clear" w:pos="360"/>
          <w:tab w:val="left" w:pos="720"/>
        </w:tabs>
        <w:autoSpaceDE w:val="0"/>
        <w:ind w:left="720"/>
        <w:jc w:val="both"/>
        <w:rPr>
          <w:rFonts w:ascii="Book Antiqua" w:hAnsi="Book Antiqua"/>
          <w:sz w:val="22"/>
          <w:szCs w:val="22"/>
        </w:rPr>
      </w:pPr>
      <w:r w:rsidRPr="00C177FE">
        <w:rPr>
          <w:rFonts w:ascii="Book Antiqua" w:hAnsi="Book Antiqua"/>
          <w:sz w:val="22"/>
          <w:szCs w:val="22"/>
        </w:rPr>
        <w:t>Evokes more questions</w:t>
      </w:r>
    </w:p>
    <w:p w14:paraId="345835C6" w14:textId="77777777" w:rsidR="00A42A98" w:rsidRPr="00C177FE" w:rsidRDefault="00A42A98" w:rsidP="00787C9D">
      <w:pPr>
        <w:rPr>
          <w:rFonts w:ascii="Book Antiqua" w:hAnsi="Book Antiqua"/>
          <w:sz w:val="22"/>
          <w:szCs w:val="22"/>
        </w:rPr>
      </w:pPr>
    </w:p>
    <w:p w14:paraId="3713C918"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It is wise to design these questions beforehand.  As you dive into these questions, harvest the new questions that are arising.  They represent the path you need to take.</w:t>
      </w:r>
    </w:p>
    <w:p w14:paraId="0D16613C" w14:textId="77777777" w:rsidR="00015385" w:rsidRPr="00C177FE" w:rsidRDefault="00015385" w:rsidP="00787C9D">
      <w:pPr>
        <w:rPr>
          <w:rFonts w:ascii="Book Antiqua" w:hAnsi="Book Antiqua"/>
          <w:b/>
          <w:bCs/>
          <w:sz w:val="22"/>
          <w:szCs w:val="22"/>
        </w:rPr>
      </w:pPr>
    </w:p>
    <w:p w14:paraId="2E9CE129" w14:textId="77777777" w:rsidR="00A42A98" w:rsidRPr="00C177FE" w:rsidRDefault="007155D3" w:rsidP="00787C9D">
      <w:pPr>
        <w:rPr>
          <w:rFonts w:ascii="Book Antiqua" w:hAnsi="Book Antiqua"/>
          <w:b/>
          <w:bCs/>
          <w:sz w:val="22"/>
          <w:szCs w:val="22"/>
        </w:rPr>
      </w:pPr>
      <w:r>
        <w:rPr>
          <w:rFonts w:ascii="Book Antiqua" w:hAnsi="Book Antiqua"/>
          <w:b/>
          <w:bCs/>
          <w:sz w:val="22"/>
          <w:szCs w:val="22"/>
        </w:rPr>
        <w:t>3. Use a Talking P</w:t>
      </w:r>
      <w:r w:rsidR="00A42A98" w:rsidRPr="00C177FE">
        <w:rPr>
          <w:rFonts w:ascii="Book Antiqua" w:hAnsi="Book Antiqua"/>
          <w:b/>
          <w:bCs/>
          <w:sz w:val="22"/>
          <w:szCs w:val="22"/>
        </w:rPr>
        <w:t>iece</w:t>
      </w:r>
    </w:p>
    <w:p w14:paraId="5376BBBC" w14:textId="77777777" w:rsidR="00A42A98" w:rsidRDefault="00A42A98" w:rsidP="00787C9D">
      <w:pPr>
        <w:rPr>
          <w:rFonts w:ascii="Book Antiqua" w:hAnsi="Book Antiqua"/>
          <w:sz w:val="22"/>
          <w:szCs w:val="22"/>
        </w:rPr>
      </w:pPr>
      <w:r w:rsidRPr="00C177FE">
        <w:rPr>
          <w:rFonts w:ascii="Book Antiqua" w:hAnsi="Book Antiqua"/>
          <w:sz w:val="22"/>
          <w:szCs w:val="22"/>
        </w:rPr>
        <w:t>In it's simplest form a talking piece is simply and object that passes from hand to hand.  When one is holding the piece, one is invited to speak and everyone is invited to listen.  Using a talking piece has the powerful effect of ensuring that every voice is heard and it sharpens both speech and listening.  It slows down a conversation so that when things are moving too fast, or people begin speaking over one another and the listening stops, a talking piece restores calm and smoothness.  Conducting the opening round of a conversation with a talking piece sets the tone for the meeting and helps people to remember the power of this simple tool.</w:t>
      </w:r>
    </w:p>
    <w:p w14:paraId="0D0CECF9" w14:textId="77777777" w:rsidR="007155D3" w:rsidRPr="00C177FE" w:rsidRDefault="007155D3" w:rsidP="00787C9D">
      <w:pPr>
        <w:rPr>
          <w:rFonts w:ascii="Book Antiqua" w:hAnsi="Book Antiqua"/>
          <w:sz w:val="22"/>
          <w:szCs w:val="22"/>
        </w:rPr>
      </w:pPr>
    </w:p>
    <w:p w14:paraId="43EBBF7C" w14:textId="77777777" w:rsidR="00A42A98" w:rsidRPr="00C177FE" w:rsidRDefault="00A42A98" w:rsidP="00787C9D">
      <w:pPr>
        <w:rPr>
          <w:rFonts w:ascii="Book Antiqua" w:hAnsi="Book Antiqua"/>
          <w:sz w:val="22"/>
          <w:szCs w:val="22"/>
        </w:rPr>
      </w:pPr>
    </w:p>
    <w:p w14:paraId="461DC646" w14:textId="77777777" w:rsidR="007155D3" w:rsidRDefault="007155D3" w:rsidP="00787C9D">
      <w:pPr>
        <w:rPr>
          <w:rFonts w:ascii="Book Antiqua" w:hAnsi="Book Antiqua"/>
          <w:sz w:val="22"/>
          <w:szCs w:val="22"/>
        </w:rPr>
      </w:pPr>
    </w:p>
    <w:p w14:paraId="7F4C372E" w14:textId="77777777" w:rsidR="007155D3" w:rsidRDefault="007155D3" w:rsidP="00787C9D">
      <w:pPr>
        <w:rPr>
          <w:rFonts w:ascii="Book Antiqua" w:hAnsi="Book Antiqua"/>
          <w:sz w:val="22"/>
          <w:szCs w:val="22"/>
        </w:rPr>
      </w:pPr>
    </w:p>
    <w:p w14:paraId="29EDD20E" w14:textId="77777777" w:rsidR="00A42A98" w:rsidRPr="00C177FE" w:rsidRDefault="00A42A98" w:rsidP="00787C9D">
      <w:pPr>
        <w:rPr>
          <w:rFonts w:ascii="Book Antiqua" w:hAnsi="Book Antiqua"/>
          <w:sz w:val="22"/>
          <w:szCs w:val="22"/>
        </w:rPr>
      </w:pPr>
      <w:r w:rsidRPr="00C177FE">
        <w:rPr>
          <w:rFonts w:ascii="Book Antiqua" w:hAnsi="Book Antiqua"/>
          <w:sz w:val="22"/>
          <w:szCs w:val="22"/>
        </w:rPr>
        <w:lastRenderedPageBreak/>
        <w:t xml:space="preserve">Of course a talking piece is really a minimal form of structure.  Every </w:t>
      </w:r>
      <w:r w:rsidR="00C915DF" w:rsidRPr="00C177FE">
        <w:rPr>
          <w:rFonts w:ascii="Book Antiqua" w:hAnsi="Book Antiqua"/>
          <w:sz w:val="22"/>
          <w:szCs w:val="22"/>
        </w:rPr>
        <w:t>class</w:t>
      </w:r>
      <w:r w:rsidRPr="00C177FE">
        <w:rPr>
          <w:rFonts w:ascii="Book Antiqua" w:hAnsi="Book Antiqua"/>
          <w:sz w:val="22"/>
          <w:szCs w:val="22"/>
        </w:rPr>
        <w:t xml:space="preserve"> should have some form of structure that helps to work with the chaos and order that is needed to co-discover new ideas.  There are many forms and processes to choose from but it is important to align them with the nature of living systems if innovation and wisdom is to arise from chaos and uncertainty.  </w:t>
      </w:r>
    </w:p>
    <w:p w14:paraId="23A01DC2" w14:textId="77777777" w:rsidR="00A42A98" w:rsidRPr="00C177FE" w:rsidRDefault="00A42A98" w:rsidP="00787C9D">
      <w:pPr>
        <w:rPr>
          <w:rFonts w:ascii="Book Antiqua" w:hAnsi="Book Antiqua"/>
          <w:sz w:val="22"/>
          <w:szCs w:val="22"/>
        </w:rPr>
      </w:pPr>
    </w:p>
    <w:p w14:paraId="50A25792"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At more sophisticated levels, when you need to do more work, you can use more formal processes that work with these kinds of context.  Each</w:t>
      </w:r>
      <w:r w:rsidR="00787C9D" w:rsidRPr="00C177FE">
        <w:rPr>
          <w:rFonts w:ascii="Book Antiqua" w:hAnsi="Book Antiqua"/>
          <w:sz w:val="22"/>
          <w:szCs w:val="22"/>
        </w:rPr>
        <w:t xml:space="preserve"> of these processes has a </w:t>
      </w:r>
      <w:proofErr w:type="spellStart"/>
      <w:proofErr w:type="gramStart"/>
      <w:r w:rsidR="00787C9D" w:rsidRPr="00C177FE">
        <w:rPr>
          <w:rFonts w:ascii="Book Antiqua" w:hAnsi="Book Antiqua"/>
          <w:sz w:val="22"/>
          <w:szCs w:val="22"/>
        </w:rPr>
        <w:t>sweet</w:t>
      </w:r>
      <w:r w:rsidRPr="00C177FE">
        <w:rPr>
          <w:rFonts w:ascii="Book Antiqua" w:hAnsi="Book Antiqua"/>
          <w:sz w:val="22"/>
          <w:szCs w:val="22"/>
        </w:rPr>
        <w:t>spot</w:t>
      </w:r>
      <w:proofErr w:type="spellEnd"/>
      <w:r w:rsidRPr="00C177FE">
        <w:rPr>
          <w:rFonts w:ascii="Book Antiqua" w:hAnsi="Book Antiqua"/>
          <w:sz w:val="22"/>
          <w:szCs w:val="22"/>
        </w:rPr>
        <w:t>,</w:t>
      </w:r>
      <w:proofErr w:type="gramEnd"/>
      <w:r w:rsidRPr="00C177FE">
        <w:rPr>
          <w:rFonts w:ascii="Book Antiqua" w:hAnsi="Book Antiqua"/>
          <w:sz w:val="22"/>
          <w:szCs w:val="22"/>
        </w:rPr>
        <w:t xml:space="preserve"> it's own best use, that you can think about as you plan meetings. Blend as necessary.</w:t>
      </w:r>
    </w:p>
    <w:p w14:paraId="7F064970" w14:textId="77777777" w:rsidR="00A42A98" w:rsidRPr="00C177FE" w:rsidRDefault="00A42A98" w:rsidP="00787C9D">
      <w:pPr>
        <w:rPr>
          <w:rFonts w:ascii="Book Antiqua" w:hAnsi="Book Antiqua"/>
          <w:i/>
          <w:sz w:val="22"/>
          <w:szCs w:val="22"/>
        </w:rPr>
      </w:pPr>
    </w:p>
    <w:p w14:paraId="2F3C3FE1" w14:textId="77777777" w:rsidR="00A42A98" w:rsidRPr="00C177FE" w:rsidRDefault="00A42A98" w:rsidP="00787C9D">
      <w:pPr>
        <w:rPr>
          <w:rFonts w:ascii="Book Antiqua" w:hAnsi="Book Antiqua"/>
          <w:b/>
          <w:sz w:val="22"/>
          <w:szCs w:val="22"/>
        </w:rPr>
      </w:pPr>
      <w:r w:rsidRPr="00C177FE">
        <w:rPr>
          <w:rFonts w:ascii="Book Antiqua" w:hAnsi="Book Antiqua"/>
          <w:b/>
          <w:sz w:val="22"/>
          <w:szCs w:val="22"/>
        </w:rPr>
        <w:t xml:space="preserve">4. Harvest </w:t>
      </w:r>
    </w:p>
    <w:p w14:paraId="356B6DAF"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 xml:space="preserve">Never meet unless you plan to harvest your </w:t>
      </w:r>
      <w:proofErr w:type="spellStart"/>
      <w:r w:rsidRPr="00C177FE">
        <w:rPr>
          <w:rFonts w:ascii="Book Antiqua" w:hAnsi="Book Antiqua"/>
          <w:sz w:val="22"/>
          <w:szCs w:val="22"/>
        </w:rPr>
        <w:t>learnings</w:t>
      </w:r>
      <w:proofErr w:type="spellEnd"/>
      <w:r w:rsidRPr="00C177FE">
        <w:rPr>
          <w:rFonts w:ascii="Book Antiqua" w:hAnsi="Book Antiqua"/>
          <w:sz w:val="22"/>
          <w:szCs w:val="22"/>
        </w:rPr>
        <w:t xml:space="preserve">.  The basic rule of thumb here is to remember that you are not planning a </w:t>
      </w:r>
      <w:proofErr w:type="gramStart"/>
      <w:r w:rsidR="00C915DF" w:rsidRPr="00C177FE">
        <w:rPr>
          <w:rFonts w:ascii="Book Antiqua" w:hAnsi="Book Antiqua"/>
          <w:sz w:val="22"/>
          <w:szCs w:val="22"/>
        </w:rPr>
        <w:t>class</w:t>
      </w:r>
      <w:r w:rsidRPr="00C177FE">
        <w:rPr>
          <w:rFonts w:ascii="Book Antiqua" w:hAnsi="Book Antiqua"/>
          <w:sz w:val="22"/>
          <w:szCs w:val="22"/>
        </w:rPr>
        <w:t>,</w:t>
      </w:r>
      <w:proofErr w:type="gramEnd"/>
      <w:r w:rsidRPr="00C177FE">
        <w:rPr>
          <w:rFonts w:ascii="Book Antiqua" w:hAnsi="Book Antiqua"/>
          <w:sz w:val="22"/>
          <w:szCs w:val="22"/>
        </w:rPr>
        <w:t xml:space="preserve"> you are instead planning a harvest. Know what is needed and plan the process accordingly.  Harvests don't always have to be visible; sometimes you plan to meet just to create learning.  But support that personal learning with good questions and practice personal harvesting.</w:t>
      </w:r>
    </w:p>
    <w:p w14:paraId="755BAF55" w14:textId="77777777" w:rsidR="00A42A98" w:rsidRPr="00C177FE" w:rsidRDefault="00A42A98" w:rsidP="00787C9D">
      <w:pPr>
        <w:rPr>
          <w:rFonts w:ascii="Book Antiqua" w:hAnsi="Book Antiqua"/>
          <w:sz w:val="22"/>
          <w:szCs w:val="22"/>
        </w:rPr>
      </w:pPr>
    </w:p>
    <w:p w14:paraId="59624B22"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To harvest well, be aware of four things:</w:t>
      </w:r>
    </w:p>
    <w:p w14:paraId="2AE94FEA" w14:textId="77777777" w:rsidR="00A42A98" w:rsidRPr="00C177FE" w:rsidRDefault="00A42A98" w:rsidP="00787C9D">
      <w:pPr>
        <w:numPr>
          <w:ilvl w:val="0"/>
          <w:numId w:val="1"/>
        </w:numPr>
        <w:tabs>
          <w:tab w:val="clear" w:pos="360"/>
          <w:tab w:val="left" w:pos="720"/>
        </w:tabs>
        <w:autoSpaceDE w:val="0"/>
        <w:ind w:left="720"/>
        <w:rPr>
          <w:rFonts w:ascii="Book Antiqua" w:hAnsi="Book Antiqua"/>
          <w:sz w:val="22"/>
          <w:szCs w:val="22"/>
        </w:rPr>
      </w:pPr>
      <w:r w:rsidRPr="00C177FE">
        <w:rPr>
          <w:rFonts w:ascii="Book Antiqua" w:hAnsi="Book Antiqua"/>
          <w:b/>
          <w:bCs/>
          <w:sz w:val="22"/>
          <w:szCs w:val="22"/>
        </w:rPr>
        <w:t xml:space="preserve">Create an artefact.  </w:t>
      </w:r>
      <w:r w:rsidRPr="00C177FE">
        <w:rPr>
          <w:rFonts w:ascii="Book Antiqua" w:hAnsi="Book Antiqua"/>
          <w:sz w:val="22"/>
          <w:szCs w:val="22"/>
        </w:rPr>
        <w:t>Harvesting is about making knowledge visible.  Make a mind map, draw pictures, take notes, but whatever you do create a record of your conversation.</w:t>
      </w:r>
    </w:p>
    <w:p w14:paraId="53AB8173" w14:textId="77777777" w:rsidR="00A42A98" w:rsidRPr="00C177FE" w:rsidRDefault="00A42A98" w:rsidP="00787C9D">
      <w:pPr>
        <w:numPr>
          <w:ilvl w:val="0"/>
          <w:numId w:val="1"/>
        </w:numPr>
        <w:tabs>
          <w:tab w:val="clear" w:pos="360"/>
          <w:tab w:val="left" w:pos="720"/>
        </w:tabs>
        <w:autoSpaceDE w:val="0"/>
        <w:ind w:left="720"/>
        <w:rPr>
          <w:rFonts w:ascii="Book Antiqua" w:hAnsi="Book Antiqua"/>
          <w:sz w:val="22"/>
          <w:szCs w:val="22"/>
        </w:rPr>
      </w:pPr>
      <w:r w:rsidRPr="00C177FE">
        <w:rPr>
          <w:rFonts w:ascii="Book Antiqua" w:hAnsi="Book Antiqua"/>
          <w:b/>
          <w:bCs/>
          <w:sz w:val="22"/>
          <w:szCs w:val="22"/>
        </w:rPr>
        <w:t xml:space="preserve">Have a feedback loop. </w:t>
      </w:r>
      <w:r w:rsidR="00970A93" w:rsidRPr="00C177FE">
        <w:rPr>
          <w:rFonts w:ascii="Book Antiqua" w:hAnsi="Book Antiqua"/>
          <w:sz w:val="22"/>
          <w:szCs w:val="22"/>
        </w:rPr>
        <w:t xml:space="preserve"> </w:t>
      </w:r>
      <w:r w:rsidRPr="00C177FE">
        <w:rPr>
          <w:rFonts w:ascii="Book Antiqua" w:hAnsi="Book Antiqua"/>
          <w:sz w:val="22"/>
          <w:szCs w:val="22"/>
        </w:rPr>
        <w:t>Know how you will use your harvest before you begin your meeting.  Is it going into the system?  Will it create questions for a future meeting? Is it to be shared with people as news and learning?  Figure it out and make plans to share the harvest.</w:t>
      </w:r>
    </w:p>
    <w:p w14:paraId="7591F084" w14:textId="77777777" w:rsidR="00A42A98" w:rsidRPr="00C177FE" w:rsidRDefault="00A42A98" w:rsidP="00787C9D">
      <w:pPr>
        <w:numPr>
          <w:ilvl w:val="0"/>
          <w:numId w:val="1"/>
        </w:numPr>
        <w:tabs>
          <w:tab w:val="clear" w:pos="360"/>
          <w:tab w:val="left" w:pos="720"/>
        </w:tabs>
        <w:autoSpaceDE w:val="0"/>
        <w:ind w:left="720"/>
        <w:rPr>
          <w:rFonts w:ascii="Book Antiqua" w:hAnsi="Book Antiqua"/>
          <w:sz w:val="22"/>
          <w:szCs w:val="22"/>
        </w:rPr>
      </w:pPr>
      <w:r w:rsidRPr="00C177FE">
        <w:rPr>
          <w:rFonts w:ascii="Book Antiqua" w:hAnsi="Book Antiqua"/>
          <w:b/>
          <w:bCs/>
          <w:sz w:val="22"/>
          <w:szCs w:val="22"/>
        </w:rPr>
        <w:t>Be aware of both intentional and emergent harvest.</w:t>
      </w:r>
      <w:r w:rsidRPr="00C177FE">
        <w:rPr>
          <w:rFonts w:ascii="Book Antiqua" w:hAnsi="Book Antiqua"/>
          <w:sz w:val="22"/>
          <w:szCs w:val="22"/>
        </w:rPr>
        <w:t xml:space="preserve">  Harvest answers to the specific questions you are asking, but also make sure you are paying attention to the cool stuff that is emerging in good conversations.  There is real value in what's coming up that none could anticipate.  Harvest it.</w:t>
      </w:r>
    </w:p>
    <w:p w14:paraId="7AC4ECB0" w14:textId="77777777" w:rsidR="00A42A98" w:rsidRPr="00C177FE" w:rsidRDefault="00A42A98" w:rsidP="00787C9D">
      <w:pPr>
        <w:numPr>
          <w:ilvl w:val="0"/>
          <w:numId w:val="1"/>
        </w:numPr>
        <w:tabs>
          <w:tab w:val="clear" w:pos="360"/>
          <w:tab w:val="left" w:pos="720"/>
        </w:tabs>
        <w:autoSpaceDE w:val="0"/>
        <w:ind w:left="720"/>
        <w:rPr>
          <w:rFonts w:ascii="Book Antiqua" w:hAnsi="Book Antiqua"/>
          <w:sz w:val="22"/>
          <w:szCs w:val="22"/>
        </w:rPr>
      </w:pPr>
      <w:r w:rsidRPr="00C177FE">
        <w:rPr>
          <w:rFonts w:ascii="Book Antiqua" w:hAnsi="Book Antiqua"/>
          <w:b/>
          <w:bCs/>
          <w:sz w:val="22"/>
          <w:szCs w:val="22"/>
        </w:rPr>
        <w:t xml:space="preserve">The more a harvest is co-created, the more it is co-owned.  </w:t>
      </w:r>
      <w:r w:rsidRPr="00C177FE">
        <w:rPr>
          <w:rFonts w:ascii="Book Antiqua" w:hAnsi="Book Antiqua"/>
          <w:sz w:val="22"/>
          <w:szCs w:val="22"/>
        </w:rPr>
        <w:t xml:space="preserve">Don't just appoint a secretary, note taker or a scribe.  Invite people to co-create the harvest.  Place paper in the middle of the table so that everyone can reach it. Hand out post it notes so people can capture ideas and add them to the whole.  Use your creative spirit to find ways </w:t>
      </w:r>
      <w:r w:rsidR="00787C9D" w:rsidRPr="00C177FE">
        <w:rPr>
          <w:rFonts w:ascii="Book Antiqua" w:hAnsi="Book Antiqua"/>
          <w:sz w:val="22"/>
          <w:szCs w:val="22"/>
        </w:rPr>
        <w:t>for</w:t>
      </w:r>
      <w:r w:rsidRPr="00C177FE">
        <w:rPr>
          <w:rFonts w:ascii="Book Antiqua" w:hAnsi="Book Antiqua"/>
          <w:sz w:val="22"/>
          <w:szCs w:val="22"/>
        </w:rPr>
        <w:t xml:space="preserve"> the group </w:t>
      </w:r>
      <w:r w:rsidR="00787C9D" w:rsidRPr="00C177FE">
        <w:rPr>
          <w:rFonts w:ascii="Book Antiqua" w:hAnsi="Book Antiqua"/>
          <w:sz w:val="22"/>
          <w:szCs w:val="22"/>
        </w:rPr>
        <w:t xml:space="preserve">do </w:t>
      </w:r>
      <w:r w:rsidRPr="00C177FE">
        <w:rPr>
          <w:rFonts w:ascii="Book Antiqua" w:hAnsi="Book Antiqua"/>
          <w:sz w:val="22"/>
          <w:szCs w:val="22"/>
        </w:rPr>
        <w:t xml:space="preserve">their own harvest.  </w:t>
      </w:r>
    </w:p>
    <w:p w14:paraId="6FB91C23" w14:textId="77777777" w:rsidR="00787C9D" w:rsidRPr="00C177FE" w:rsidRDefault="00787C9D" w:rsidP="00787C9D">
      <w:pPr>
        <w:tabs>
          <w:tab w:val="left" w:pos="720"/>
        </w:tabs>
        <w:autoSpaceDE w:val="0"/>
        <w:rPr>
          <w:rFonts w:ascii="Book Antiqua" w:hAnsi="Book Antiqua"/>
          <w:sz w:val="22"/>
          <w:szCs w:val="22"/>
        </w:rPr>
      </w:pPr>
    </w:p>
    <w:p w14:paraId="2B7962D4" w14:textId="77777777" w:rsidR="00787C9D" w:rsidRPr="00C177FE" w:rsidRDefault="00787C9D" w:rsidP="00787C9D">
      <w:pPr>
        <w:tabs>
          <w:tab w:val="left" w:pos="720"/>
        </w:tabs>
        <w:autoSpaceDE w:val="0"/>
        <w:rPr>
          <w:rFonts w:ascii="Book Antiqua" w:hAnsi="Book Antiqua"/>
          <w:sz w:val="22"/>
          <w:szCs w:val="22"/>
        </w:rPr>
      </w:pPr>
    </w:p>
    <w:p w14:paraId="6AD11915" w14:textId="77777777" w:rsidR="00A42A98" w:rsidRPr="00C177FE" w:rsidRDefault="007155D3" w:rsidP="00787C9D">
      <w:pPr>
        <w:rPr>
          <w:rFonts w:ascii="Book Antiqua" w:hAnsi="Book Antiqua"/>
          <w:b/>
          <w:bCs/>
          <w:sz w:val="22"/>
          <w:szCs w:val="22"/>
        </w:rPr>
      </w:pPr>
      <w:r>
        <w:rPr>
          <w:rFonts w:ascii="Book Antiqua" w:hAnsi="Book Antiqua"/>
          <w:b/>
          <w:bCs/>
          <w:sz w:val="22"/>
          <w:szCs w:val="22"/>
        </w:rPr>
        <w:t>5. Make a Wise D</w:t>
      </w:r>
      <w:r w:rsidR="00A42A98" w:rsidRPr="00C177FE">
        <w:rPr>
          <w:rFonts w:ascii="Book Antiqua" w:hAnsi="Book Antiqua"/>
          <w:b/>
          <w:bCs/>
          <w:sz w:val="22"/>
          <w:szCs w:val="22"/>
        </w:rPr>
        <w:t>ecision</w:t>
      </w:r>
    </w:p>
    <w:p w14:paraId="72BC3210"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 xml:space="preserve">If your </w:t>
      </w:r>
      <w:r w:rsidR="00970A93" w:rsidRPr="00C177FE">
        <w:rPr>
          <w:rFonts w:ascii="Book Antiqua" w:hAnsi="Book Antiqua"/>
          <w:sz w:val="22"/>
          <w:szCs w:val="22"/>
        </w:rPr>
        <w:t>class</w:t>
      </w:r>
      <w:r w:rsidRPr="00C177FE">
        <w:rPr>
          <w:rFonts w:ascii="Book Antiqua" w:hAnsi="Book Antiqua"/>
          <w:sz w:val="22"/>
          <w:szCs w:val="22"/>
        </w:rPr>
        <w:t xml:space="preserve"> needs to come to a decision, make it a wise one.  Wise decisions emerge from conversation, not voting.  The simplest way to arrive at a wise decision is to use the three thumbs consensus process.  It works like this:</w:t>
      </w:r>
    </w:p>
    <w:p w14:paraId="38D97E55" w14:textId="77777777" w:rsidR="00A42A98" w:rsidRPr="00C177FE" w:rsidRDefault="00A42A98" w:rsidP="00787C9D">
      <w:pPr>
        <w:rPr>
          <w:rFonts w:ascii="Book Antiqua" w:hAnsi="Book Antiqua"/>
          <w:sz w:val="22"/>
          <w:szCs w:val="22"/>
        </w:rPr>
      </w:pPr>
    </w:p>
    <w:p w14:paraId="0AD059B9" w14:textId="77777777" w:rsidR="00A42A98" w:rsidRDefault="00A42A98" w:rsidP="00787C9D">
      <w:pPr>
        <w:rPr>
          <w:rFonts w:ascii="Book Antiqua" w:hAnsi="Book Antiqua"/>
          <w:sz w:val="22"/>
          <w:szCs w:val="22"/>
        </w:rPr>
      </w:pPr>
      <w:r w:rsidRPr="00C177FE">
        <w:rPr>
          <w:rFonts w:ascii="Book Antiqua" w:hAnsi="Book Antiqua"/>
          <w:sz w:val="22"/>
          <w:szCs w:val="22"/>
        </w:rPr>
        <w:t xml:space="preserve">First, clarify a proposal.  A proposal is a suggestion for how something might be done.  Have it worded and written and placed in the centre of the circle.  Poll the group asking each person to offer their thumb in three positions.  </w:t>
      </w:r>
      <w:r w:rsidRPr="00C177FE">
        <w:rPr>
          <w:rFonts w:ascii="Book Antiqua" w:hAnsi="Book Antiqua"/>
          <w:b/>
          <w:bCs/>
          <w:sz w:val="22"/>
          <w:szCs w:val="22"/>
        </w:rPr>
        <w:t xml:space="preserve">UP </w:t>
      </w:r>
      <w:r w:rsidRPr="00C177FE">
        <w:rPr>
          <w:rFonts w:ascii="Book Antiqua" w:hAnsi="Book Antiqua"/>
          <w:sz w:val="22"/>
          <w:szCs w:val="22"/>
        </w:rPr>
        <w:t xml:space="preserve">means “I'm good with it.”  </w:t>
      </w:r>
      <w:r w:rsidRPr="00C177FE">
        <w:rPr>
          <w:rFonts w:ascii="Book Antiqua" w:hAnsi="Book Antiqua"/>
          <w:b/>
          <w:bCs/>
          <w:sz w:val="22"/>
          <w:szCs w:val="22"/>
        </w:rPr>
        <w:t xml:space="preserve">SIDEWAYS </w:t>
      </w:r>
      <w:r w:rsidRPr="00C177FE">
        <w:rPr>
          <w:rFonts w:ascii="Book Antiqua" w:hAnsi="Book Antiqua"/>
          <w:sz w:val="22"/>
          <w:szCs w:val="22"/>
        </w:rPr>
        <w:t>means “I need more clarity before I give the thumbs up</w:t>
      </w:r>
      <w:proofErr w:type="gramStart"/>
      <w:r w:rsidRPr="00C177FE">
        <w:rPr>
          <w:rFonts w:ascii="Book Antiqua" w:hAnsi="Book Antiqua"/>
          <w:sz w:val="22"/>
          <w:szCs w:val="22"/>
        </w:rPr>
        <w:t xml:space="preserve">”  </w:t>
      </w:r>
      <w:r w:rsidRPr="00C177FE">
        <w:rPr>
          <w:rFonts w:ascii="Book Antiqua" w:hAnsi="Book Antiqua"/>
          <w:b/>
          <w:bCs/>
          <w:sz w:val="22"/>
          <w:szCs w:val="22"/>
        </w:rPr>
        <w:t>DOWN</w:t>
      </w:r>
      <w:proofErr w:type="gramEnd"/>
      <w:r w:rsidRPr="00C177FE">
        <w:rPr>
          <w:rFonts w:ascii="Book Antiqua" w:hAnsi="Book Antiqua"/>
          <w:b/>
          <w:bCs/>
          <w:sz w:val="22"/>
          <w:szCs w:val="22"/>
        </w:rPr>
        <w:t xml:space="preserve"> </w:t>
      </w:r>
      <w:r w:rsidRPr="00C177FE">
        <w:rPr>
          <w:rFonts w:ascii="Book Antiqua" w:hAnsi="Book Antiqua"/>
          <w:sz w:val="22"/>
          <w:szCs w:val="22"/>
        </w:rPr>
        <w:t>means “this proposal violates my integrity...I mean seriously.”</w:t>
      </w:r>
    </w:p>
    <w:p w14:paraId="760ED5B0" w14:textId="77777777" w:rsidR="007155D3" w:rsidRPr="00C177FE" w:rsidRDefault="007155D3" w:rsidP="00787C9D">
      <w:pPr>
        <w:rPr>
          <w:rFonts w:ascii="Book Antiqua" w:hAnsi="Book Antiqua"/>
          <w:sz w:val="22"/>
          <w:szCs w:val="22"/>
        </w:rPr>
      </w:pPr>
    </w:p>
    <w:p w14:paraId="3228A5B8" w14:textId="77777777" w:rsidR="00A42A98" w:rsidRPr="00C177FE" w:rsidRDefault="00A42A98" w:rsidP="00787C9D">
      <w:pPr>
        <w:rPr>
          <w:rFonts w:ascii="Book Antiqua" w:hAnsi="Book Antiqua"/>
          <w:sz w:val="22"/>
          <w:szCs w:val="22"/>
        </w:rPr>
      </w:pPr>
    </w:p>
    <w:p w14:paraId="5C6A4328" w14:textId="77777777" w:rsidR="007155D3" w:rsidRDefault="007155D3" w:rsidP="00787C9D">
      <w:pPr>
        <w:rPr>
          <w:rFonts w:ascii="Book Antiqua" w:hAnsi="Book Antiqua"/>
          <w:sz w:val="22"/>
          <w:szCs w:val="22"/>
        </w:rPr>
      </w:pPr>
    </w:p>
    <w:p w14:paraId="739F4206" w14:textId="77777777" w:rsidR="007155D3" w:rsidRDefault="007155D3" w:rsidP="00787C9D">
      <w:pPr>
        <w:rPr>
          <w:rFonts w:ascii="Book Antiqua" w:hAnsi="Book Antiqua"/>
          <w:sz w:val="22"/>
          <w:szCs w:val="22"/>
        </w:rPr>
      </w:pPr>
    </w:p>
    <w:p w14:paraId="3FB4E0FB" w14:textId="77777777" w:rsidR="007155D3" w:rsidRDefault="007155D3" w:rsidP="00787C9D">
      <w:pPr>
        <w:rPr>
          <w:rFonts w:ascii="Book Antiqua" w:hAnsi="Book Antiqua"/>
          <w:sz w:val="22"/>
          <w:szCs w:val="22"/>
        </w:rPr>
      </w:pPr>
    </w:p>
    <w:p w14:paraId="1927E051"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 xml:space="preserve">As each person indicates their level of support for the proposal, note the down and sideways thumbs.  Go to the down thumbs first and ask: “what would it take for you to be able to support this proposal.”  Collectively help the participant word another proposal, or a change to the current one.  If the process is truly a consensus building one, people are allowed to vote thumbs down only if they are willing to participate in making a proposal that works.  Hijacking a group gets rewarded with a vote.  Majority rules. </w:t>
      </w:r>
    </w:p>
    <w:p w14:paraId="29D542D1" w14:textId="77777777" w:rsidR="00A42A98" w:rsidRPr="00C177FE" w:rsidRDefault="00A42A98" w:rsidP="00787C9D">
      <w:pPr>
        <w:rPr>
          <w:rFonts w:ascii="Book Antiqua" w:hAnsi="Book Antiqua"/>
          <w:sz w:val="22"/>
          <w:szCs w:val="22"/>
        </w:rPr>
      </w:pPr>
    </w:p>
    <w:p w14:paraId="75711906"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 xml:space="preserve">Once you have dealt with the down thumbs, do the same with the sideways thumbs.  Sideways doesn't mean “no” but rather “I need clarity.”  Answer the questions or clarify the concerns.  </w:t>
      </w:r>
    </w:p>
    <w:p w14:paraId="0ED9F7DD" w14:textId="77777777" w:rsidR="00A42A98" w:rsidRPr="00C177FE" w:rsidRDefault="00A42A98" w:rsidP="00787C9D">
      <w:pPr>
        <w:rPr>
          <w:rFonts w:ascii="Book Antiqua" w:hAnsi="Book Antiqua"/>
          <w:sz w:val="22"/>
          <w:szCs w:val="22"/>
        </w:rPr>
      </w:pPr>
    </w:p>
    <w:p w14:paraId="5B06965A"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If you have had a good conversation leading to the proposal, you should not be surprised by any down thumbs.  If you are, reflect on that experience and think about what you could have done differently.</w:t>
      </w:r>
    </w:p>
    <w:p w14:paraId="26C2D5F6" w14:textId="77777777" w:rsidR="00A42A98" w:rsidRPr="00C177FE" w:rsidRDefault="00A42A98" w:rsidP="00787C9D">
      <w:pPr>
        <w:rPr>
          <w:rFonts w:ascii="Book Antiqua" w:hAnsi="Book Antiqua"/>
          <w:sz w:val="22"/>
          <w:szCs w:val="22"/>
        </w:rPr>
      </w:pPr>
    </w:p>
    <w:p w14:paraId="1B96FAFD" w14:textId="77777777" w:rsidR="00A42A98" w:rsidRPr="00C177FE" w:rsidRDefault="00015385" w:rsidP="00787C9D">
      <w:pPr>
        <w:rPr>
          <w:rFonts w:ascii="Book Antiqua" w:hAnsi="Book Antiqua"/>
          <w:b/>
          <w:bCs/>
          <w:sz w:val="22"/>
          <w:szCs w:val="22"/>
        </w:rPr>
      </w:pPr>
      <w:r w:rsidRPr="00C177FE">
        <w:rPr>
          <w:rFonts w:ascii="Book Antiqua" w:hAnsi="Book Antiqua"/>
          <w:b/>
          <w:bCs/>
          <w:sz w:val="22"/>
          <w:szCs w:val="22"/>
        </w:rPr>
        <w:t>6. Act</w:t>
      </w:r>
    </w:p>
    <w:p w14:paraId="0A276D5E"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 xml:space="preserve">Once you have decided what to do, act.  There isn't much more to say about that except that wise action is action that doesn't not over-extend or under-extend the resources of a group.  Action arises from the personal choice to responsibility for what you love.  Commit to the work and do it. </w:t>
      </w:r>
    </w:p>
    <w:p w14:paraId="259B5E21" w14:textId="77777777" w:rsidR="00A42A98" w:rsidRPr="00C177FE" w:rsidRDefault="00A42A98" w:rsidP="00787C9D">
      <w:pPr>
        <w:rPr>
          <w:rFonts w:ascii="Book Antiqua" w:hAnsi="Book Antiqua"/>
          <w:sz w:val="22"/>
          <w:szCs w:val="22"/>
        </w:rPr>
      </w:pPr>
    </w:p>
    <w:p w14:paraId="5476ED8E" w14:textId="77777777" w:rsidR="00A42A98" w:rsidRPr="00C177FE" w:rsidRDefault="007155D3" w:rsidP="00787C9D">
      <w:pPr>
        <w:rPr>
          <w:rFonts w:ascii="Book Antiqua" w:hAnsi="Book Antiqua"/>
          <w:b/>
          <w:bCs/>
          <w:sz w:val="22"/>
          <w:szCs w:val="22"/>
        </w:rPr>
      </w:pPr>
      <w:r>
        <w:rPr>
          <w:rFonts w:ascii="Book Antiqua" w:hAnsi="Book Antiqua"/>
          <w:b/>
          <w:bCs/>
          <w:sz w:val="22"/>
          <w:szCs w:val="22"/>
        </w:rPr>
        <w:t>7. Stay T</w:t>
      </w:r>
      <w:r w:rsidR="00A42A98" w:rsidRPr="00C177FE">
        <w:rPr>
          <w:rFonts w:ascii="Book Antiqua" w:hAnsi="Book Antiqua"/>
          <w:b/>
          <w:bCs/>
          <w:sz w:val="22"/>
          <w:szCs w:val="22"/>
        </w:rPr>
        <w:t>ogether</w:t>
      </w:r>
    </w:p>
    <w:p w14:paraId="71844B0E" w14:textId="77777777" w:rsidR="00A42A98" w:rsidRPr="00C177FE" w:rsidRDefault="00A42A98" w:rsidP="00787C9D">
      <w:pPr>
        <w:rPr>
          <w:rFonts w:ascii="Book Antiqua" w:hAnsi="Book Antiqua"/>
          <w:sz w:val="22"/>
          <w:szCs w:val="22"/>
        </w:rPr>
      </w:pPr>
      <w:r w:rsidRPr="00C177FE">
        <w:rPr>
          <w:rFonts w:ascii="Book Antiqua" w:hAnsi="Book Antiqua"/>
          <w:sz w:val="22"/>
          <w:szCs w:val="22"/>
        </w:rPr>
        <w:t>Relationships create sustainability.  If you stay together as friends</w:t>
      </w:r>
      <w:r w:rsidR="00970A93" w:rsidRPr="00C177FE">
        <w:rPr>
          <w:rFonts w:ascii="Book Antiqua" w:hAnsi="Book Antiqua"/>
          <w:sz w:val="22"/>
          <w:szCs w:val="22"/>
        </w:rPr>
        <w:t xml:space="preserve"> and co-learners </w:t>
      </w:r>
      <w:r w:rsidRPr="00C177FE">
        <w:rPr>
          <w:rFonts w:ascii="Book Antiqua" w:hAnsi="Book Antiqua"/>
          <w:sz w:val="22"/>
          <w:szCs w:val="22"/>
        </w:rPr>
        <w:t xml:space="preserve">you become accountable to one another and you can face challenges better.  When you feel your relationship to your closest mates slipping, call it out and host a conversation about it.  Trust is a group's most precious resource.  Use it well.  </w:t>
      </w:r>
    </w:p>
    <w:p w14:paraId="7B405C8E" w14:textId="77777777" w:rsidR="00A42A98" w:rsidRPr="00C177FE" w:rsidRDefault="00A42A98" w:rsidP="00A42A98">
      <w:pPr>
        <w:jc w:val="both"/>
        <w:rPr>
          <w:rFonts w:ascii="Book Antiqua" w:hAnsi="Book Antiqua"/>
          <w:i/>
          <w:sz w:val="22"/>
          <w:szCs w:val="22"/>
        </w:rPr>
      </w:pPr>
    </w:p>
    <w:p w14:paraId="6F2BB92E" w14:textId="77777777" w:rsidR="00A42A98" w:rsidRPr="00C177FE" w:rsidRDefault="00A42A98" w:rsidP="00A42A98">
      <w:pPr>
        <w:jc w:val="both"/>
        <w:rPr>
          <w:rFonts w:ascii="Book Antiqua" w:hAnsi="Book Antiqua"/>
          <w:b/>
          <w:color w:val="800000"/>
          <w:sz w:val="22"/>
          <w:szCs w:val="22"/>
        </w:rPr>
      </w:pPr>
      <w:r w:rsidRPr="00C177FE">
        <w:rPr>
          <w:rFonts w:ascii="Book Antiqua" w:hAnsi="Book Antiqua"/>
          <w:b/>
          <w:color w:val="800000"/>
          <w:sz w:val="22"/>
          <w:szCs w:val="22"/>
        </w:rPr>
        <w:t xml:space="preserve"> </w:t>
      </w:r>
    </w:p>
    <w:p w14:paraId="7B6C14D1" w14:textId="77777777" w:rsidR="00A42A98" w:rsidRPr="00C177FE" w:rsidRDefault="00A42A98" w:rsidP="009966D4">
      <w:pPr>
        <w:jc w:val="both"/>
        <w:rPr>
          <w:rFonts w:ascii="Book Antiqua" w:hAnsi="Book Antiqua"/>
          <w:sz w:val="22"/>
          <w:szCs w:val="22"/>
        </w:rPr>
      </w:pPr>
      <w:r w:rsidRPr="00C177FE">
        <w:rPr>
          <w:rFonts w:ascii="Book Antiqua" w:hAnsi="Book Antiqua"/>
          <w:b/>
          <w:color w:val="800000"/>
          <w:sz w:val="22"/>
          <w:szCs w:val="22"/>
        </w:rPr>
        <w:br w:type="page"/>
      </w:r>
    </w:p>
    <w:p w14:paraId="7C67808C" w14:textId="77777777" w:rsidR="00167E70" w:rsidRPr="007155D3" w:rsidRDefault="00167E70" w:rsidP="00167E70">
      <w:pPr>
        <w:jc w:val="right"/>
        <w:rPr>
          <w:rFonts w:ascii="Helvetica" w:hAnsi="Helvetica"/>
          <w:b/>
          <w:color w:val="A40000"/>
          <w:sz w:val="32"/>
        </w:rPr>
      </w:pPr>
      <w:r w:rsidRPr="007155D3">
        <w:rPr>
          <w:rFonts w:ascii="Helvetica" w:hAnsi="Helvetica"/>
          <w:b/>
          <w:color w:val="A40000"/>
          <w:sz w:val="32"/>
        </w:rPr>
        <w:lastRenderedPageBreak/>
        <w:t xml:space="preserve">Additional Resources </w:t>
      </w:r>
    </w:p>
    <w:p w14:paraId="29BB66FC" w14:textId="77777777" w:rsidR="00167E70" w:rsidRPr="007155D3" w:rsidRDefault="00EA743E" w:rsidP="00167E70">
      <w:pPr>
        <w:jc w:val="right"/>
        <w:rPr>
          <w:rFonts w:ascii="Helvetica" w:hAnsi="Helvetica"/>
          <w:b/>
          <w:color w:val="A40000"/>
        </w:rPr>
      </w:pPr>
      <w:r w:rsidRPr="007155D3">
        <w:rPr>
          <w:rFonts w:ascii="Helvetica" w:hAnsi="Helvetica"/>
          <w:b/>
          <w:color w:val="A40000"/>
        </w:rPr>
        <w:t>Books and W</w:t>
      </w:r>
      <w:r w:rsidR="00167E70" w:rsidRPr="007155D3">
        <w:rPr>
          <w:rFonts w:ascii="Helvetica" w:hAnsi="Helvetica"/>
          <w:b/>
          <w:color w:val="A40000"/>
        </w:rPr>
        <w:t>ebsites</w:t>
      </w:r>
    </w:p>
    <w:p w14:paraId="156A8939" w14:textId="77777777" w:rsidR="00167E70" w:rsidRDefault="00167E70">
      <w:pPr>
        <w:rPr>
          <w:rFonts w:ascii="Helvetica" w:hAnsi="Helvetica"/>
          <w:sz w:val="22"/>
        </w:rPr>
      </w:pPr>
    </w:p>
    <w:p w14:paraId="331F019C" w14:textId="77777777" w:rsidR="00167E70" w:rsidRPr="00EA743E" w:rsidRDefault="00167E70">
      <w:pPr>
        <w:rPr>
          <w:rFonts w:ascii="Book Antiqua" w:hAnsi="Book Antiqua"/>
        </w:rPr>
      </w:pPr>
      <w:r w:rsidRPr="00EA743E">
        <w:rPr>
          <w:rFonts w:ascii="Book Antiqua" w:hAnsi="Book Antiqua"/>
        </w:rPr>
        <w:t>Many resources are available – books, articles, websites, blogs, communities. We included a few websites in the section on core methods.</w:t>
      </w:r>
      <w:r w:rsidR="008040D5" w:rsidRPr="00EA743E">
        <w:rPr>
          <w:rFonts w:ascii="Book Antiqua" w:hAnsi="Book Antiqua"/>
        </w:rPr>
        <w:t xml:space="preserve">  Remember to check out YouTube for videos about Participatory Learning’s methodologies.  </w:t>
      </w:r>
    </w:p>
    <w:p w14:paraId="478D9676" w14:textId="77777777" w:rsidR="00167E70" w:rsidRPr="00FA5595" w:rsidRDefault="00167E70">
      <w:pPr>
        <w:rPr>
          <w:rFonts w:ascii="Book Antiqua" w:hAnsi="Book Antiqua"/>
          <w:sz w:val="20"/>
        </w:rPr>
      </w:pPr>
    </w:p>
    <w:p w14:paraId="1DD21013" w14:textId="77777777" w:rsidR="00167E70" w:rsidRPr="00FA5595" w:rsidRDefault="00167E70" w:rsidP="00167E70">
      <w:pPr>
        <w:rPr>
          <w:rFonts w:ascii="Book Antiqua" w:hAnsi="Book Antiqua"/>
          <w:sz w:val="20"/>
        </w:rPr>
      </w:pPr>
      <w:r w:rsidRPr="00FA5595">
        <w:rPr>
          <w:rFonts w:ascii="Book Antiqua" w:hAnsi="Book Antiqua"/>
          <w:sz w:val="20"/>
        </w:rPr>
        <w:t>As starting points or hubs for more extensive lists of resources, we suggest:</w:t>
      </w:r>
    </w:p>
    <w:p w14:paraId="1EBF6F43" w14:textId="77777777" w:rsidR="00167E70" w:rsidRPr="00FA5595" w:rsidRDefault="00236789" w:rsidP="00167E70">
      <w:pPr>
        <w:rPr>
          <w:rFonts w:ascii="Book Antiqua" w:hAnsi="Book Antiqua"/>
          <w:sz w:val="20"/>
        </w:rPr>
      </w:pPr>
      <w:hyperlink r:id="rId45" w:history="1">
        <w:r w:rsidR="00167E70" w:rsidRPr="00FA5595">
          <w:rPr>
            <w:rStyle w:val="Hyperlink"/>
            <w:rFonts w:ascii="Book Antiqua" w:hAnsi="Book Antiqua"/>
            <w:sz w:val="20"/>
          </w:rPr>
          <w:t>www.artofhosting.org</w:t>
        </w:r>
      </w:hyperlink>
      <w:r w:rsidR="00167E70" w:rsidRPr="00FA5595">
        <w:rPr>
          <w:rFonts w:ascii="Book Antiqua" w:hAnsi="Book Antiqua"/>
          <w:sz w:val="20"/>
        </w:rPr>
        <w:t xml:space="preserve">    </w:t>
      </w:r>
    </w:p>
    <w:p w14:paraId="311C2652" w14:textId="77777777" w:rsidR="00167E70" w:rsidRPr="00FA5595" w:rsidRDefault="00167E70">
      <w:pPr>
        <w:rPr>
          <w:rFonts w:ascii="Book Antiqua" w:hAnsi="Book Antiqua"/>
          <w:color w:val="000000"/>
          <w:sz w:val="20"/>
        </w:rPr>
      </w:pPr>
    </w:p>
    <w:p w14:paraId="1FF6EE7C" w14:textId="77777777" w:rsidR="00167E70" w:rsidRPr="00FA5595" w:rsidRDefault="00167E70">
      <w:pPr>
        <w:rPr>
          <w:rFonts w:ascii="Book Antiqua" w:hAnsi="Book Antiqua"/>
          <w:color w:val="000000"/>
          <w:sz w:val="20"/>
        </w:rPr>
      </w:pPr>
      <w:r w:rsidRPr="00FA5595">
        <w:rPr>
          <w:rFonts w:ascii="Book Antiqua" w:hAnsi="Book Antiqua"/>
          <w:color w:val="000000"/>
          <w:sz w:val="20"/>
        </w:rPr>
        <w:t>Baldwin, Christina</w:t>
      </w:r>
    </w:p>
    <w:p w14:paraId="5F27C497" w14:textId="77777777" w:rsidR="00167E70" w:rsidRPr="00FA5595" w:rsidRDefault="00167E70">
      <w:pPr>
        <w:rPr>
          <w:rFonts w:ascii="Book Antiqua" w:hAnsi="Book Antiqua"/>
          <w:i/>
          <w:color w:val="000000"/>
          <w:sz w:val="20"/>
        </w:rPr>
      </w:pPr>
      <w:r w:rsidRPr="00FA5595">
        <w:rPr>
          <w:rFonts w:ascii="Book Antiqua" w:hAnsi="Book Antiqua"/>
          <w:i/>
          <w:color w:val="000000"/>
          <w:sz w:val="20"/>
        </w:rPr>
        <w:t>Calling the Circle – The First and Future Culture</w:t>
      </w:r>
    </w:p>
    <w:p w14:paraId="13ADC1E1" w14:textId="77777777" w:rsidR="00167E70" w:rsidRPr="00FA5595" w:rsidRDefault="00167E70">
      <w:pPr>
        <w:rPr>
          <w:rFonts w:ascii="Book Antiqua" w:hAnsi="Book Antiqua"/>
          <w:i/>
          <w:sz w:val="20"/>
        </w:rPr>
      </w:pPr>
      <w:proofErr w:type="spellStart"/>
      <w:r w:rsidRPr="00FA5595">
        <w:rPr>
          <w:rFonts w:ascii="Book Antiqua" w:hAnsi="Book Antiqua"/>
          <w:i/>
          <w:sz w:val="20"/>
        </w:rPr>
        <w:t>Storycatcher</w:t>
      </w:r>
      <w:proofErr w:type="spellEnd"/>
      <w:r w:rsidRPr="00FA5595">
        <w:rPr>
          <w:rFonts w:ascii="Book Antiqua" w:hAnsi="Book Antiqua"/>
          <w:i/>
          <w:sz w:val="20"/>
        </w:rPr>
        <w:t xml:space="preserve"> – Making sense of Our Lives through the Power and Practice of Story</w:t>
      </w:r>
    </w:p>
    <w:p w14:paraId="0BF3933B" w14:textId="77777777" w:rsidR="00167E70" w:rsidRPr="00FA5595" w:rsidRDefault="00236789">
      <w:pPr>
        <w:rPr>
          <w:rFonts w:ascii="Book Antiqua" w:hAnsi="Book Antiqua"/>
          <w:i/>
          <w:sz w:val="20"/>
        </w:rPr>
      </w:pPr>
      <w:hyperlink r:id="rId46" w:history="1">
        <w:r w:rsidR="00167E70" w:rsidRPr="00FA5595">
          <w:rPr>
            <w:rStyle w:val="Hyperlink"/>
            <w:rFonts w:ascii="Book Antiqua" w:hAnsi="Book Antiqua"/>
            <w:i/>
            <w:sz w:val="20"/>
          </w:rPr>
          <w:t>www.peerspirit.com</w:t>
        </w:r>
      </w:hyperlink>
      <w:r w:rsidR="00167E70" w:rsidRPr="00FA5595">
        <w:rPr>
          <w:rFonts w:ascii="Book Antiqua" w:hAnsi="Book Antiqua"/>
          <w:i/>
          <w:sz w:val="20"/>
        </w:rPr>
        <w:t xml:space="preserve"> </w:t>
      </w:r>
    </w:p>
    <w:p w14:paraId="1A6404A5" w14:textId="77777777" w:rsidR="00167E70" w:rsidRPr="00FA5595" w:rsidRDefault="00167E70">
      <w:pPr>
        <w:rPr>
          <w:rFonts w:ascii="Book Antiqua" w:hAnsi="Book Antiqua"/>
          <w:color w:val="000000"/>
          <w:sz w:val="20"/>
        </w:rPr>
      </w:pPr>
    </w:p>
    <w:p w14:paraId="0A12E8FD" w14:textId="77777777" w:rsidR="00167E70" w:rsidRPr="00FA5595" w:rsidRDefault="00167E70">
      <w:pPr>
        <w:rPr>
          <w:rFonts w:ascii="Book Antiqua" w:hAnsi="Book Antiqua"/>
          <w:color w:val="000000"/>
          <w:sz w:val="20"/>
        </w:rPr>
      </w:pPr>
      <w:r w:rsidRPr="00FA5595">
        <w:rPr>
          <w:rFonts w:ascii="Book Antiqua" w:hAnsi="Book Antiqua"/>
          <w:color w:val="000000"/>
          <w:sz w:val="20"/>
        </w:rPr>
        <w:t>Brown, Juanita with David Isaacs &amp; the World Café Community</w:t>
      </w:r>
    </w:p>
    <w:p w14:paraId="1280EA7C" w14:textId="77777777" w:rsidR="00167E70" w:rsidRPr="00FA5595" w:rsidRDefault="00167E70">
      <w:pPr>
        <w:rPr>
          <w:rFonts w:ascii="Book Antiqua" w:hAnsi="Book Antiqua"/>
          <w:i/>
          <w:color w:val="000000"/>
          <w:sz w:val="20"/>
        </w:rPr>
      </w:pPr>
      <w:r w:rsidRPr="00FA5595">
        <w:rPr>
          <w:rFonts w:ascii="Book Antiqua" w:hAnsi="Book Antiqua"/>
          <w:i/>
          <w:color w:val="000000"/>
          <w:sz w:val="20"/>
        </w:rPr>
        <w:t>The World Café – Shaping Our Futures Through Conversations That Matter</w:t>
      </w:r>
    </w:p>
    <w:p w14:paraId="76B04FD7" w14:textId="77777777" w:rsidR="00167E70" w:rsidRPr="00FA5595" w:rsidRDefault="00236789" w:rsidP="00167E70">
      <w:pPr>
        <w:rPr>
          <w:rFonts w:ascii="Book Antiqua" w:hAnsi="Book Antiqua"/>
          <w:i/>
          <w:color w:val="000000"/>
          <w:sz w:val="20"/>
        </w:rPr>
      </w:pPr>
      <w:hyperlink r:id="rId47" w:history="1">
        <w:r w:rsidR="00167E70" w:rsidRPr="00FA5595">
          <w:rPr>
            <w:rStyle w:val="Hyperlink"/>
            <w:rFonts w:ascii="Book Antiqua" w:hAnsi="Book Antiqua"/>
            <w:i/>
            <w:sz w:val="20"/>
          </w:rPr>
          <w:t>www.theworldcafe.com</w:t>
        </w:r>
      </w:hyperlink>
    </w:p>
    <w:p w14:paraId="64F3DF2B" w14:textId="77777777" w:rsidR="00167E70" w:rsidRPr="00FA5595" w:rsidRDefault="00167E70">
      <w:pPr>
        <w:rPr>
          <w:rFonts w:ascii="Book Antiqua" w:hAnsi="Book Antiqua"/>
          <w:color w:val="000000"/>
          <w:sz w:val="20"/>
        </w:rPr>
      </w:pPr>
    </w:p>
    <w:p w14:paraId="7AC55C65" w14:textId="77777777" w:rsidR="00167E70" w:rsidRPr="00FA5595" w:rsidRDefault="00167E70" w:rsidP="00167E70">
      <w:pPr>
        <w:rPr>
          <w:rFonts w:ascii="Book Antiqua" w:hAnsi="Book Antiqua"/>
          <w:sz w:val="20"/>
        </w:rPr>
      </w:pPr>
      <w:r w:rsidRPr="00FA5595">
        <w:rPr>
          <w:rFonts w:ascii="Book Antiqua" w:hAnsi="Book Antiqua"/>
          <w:sz w:val="20"/>
        </w:rPr>
        <w:t>Corrigan, Chris</w:t>
      </w:r>
    </w:p>
    <w:p w14:paraId="00767E7D" w14:textId="77777777" w:rsidR="00167E70" w:rsidRPr="00FA5595" w:rsidRDefault="00167E70" w:rsidP="00167E70">
      <w:pPr>
        <w:rPr>
          <w:rFonts w:ascii="Book Antiqua" w:hAnsi="Book Antiqua"/>
          <w:i/>
          <w:iCs/>
          <w:sz w:val="20"/>
          <w:szCs w:val="22"/>
        </w:rPr>
      </w:pPr>
      <w:r w:rsidRPr="00FA5595">
        <w:rPr>
          <w:rFonts w:ascii="Book Antiqua" w:hAnsi="Book Antiqua"/>
          <w:i/>
          <w:iCs/>
          <w:sz w:val="20"/>
          <w:szCs w:val="22"/>
        </w:rPr>
        <w:t>The Tao of Holding Space</w:t>
      </w:r>
    </w:p>
    <w:p w14:paraId="5CDF352F" w14:textId="77777777" w:rsidR="00167E70" w:rsidRPr="00FA5595" w:rsidRDefault="00167E70" w:rsidP="00167E70">
      <w:pPr>
        <w:rPr>
          <w:rFonts w:ascii="Book Antiqua" w:hAnsi="Book Antiqua"/>
          <w:i/>
          <w:iCs/>
          <w:sz w:val="20"/>
          <w:szCs w:val="22"/>
        </w:rPr>
      </w:pPr>
      <w:r w:rsidRPr="00FA5595">
        <w:rPr>
          <w:rFonts w:ascii="Book Antiqua" w:hAnsi="Book Antiqua"/>
          <w:i/>
          <w:iCs/>
          <w:sz w:val="20"/>
          <w:szCs w:val="22"/>
        </w:rPr>
        <w:t>Open Space Technology – A User’s Non-Guide (with Michael Herman)</w:t>
      </w:r>
    </w:p>
    <w:p w14:paraId="7A08399E" w14:textId="77777777" w:rsidR="00167E70" w:rsidRPr="00FA5595" w:rsidRDefault="00236789" w:rsidP="00167E70">
      <w:pPr>
        <w:rPr>
          <w:rFonts w:ascii="Book Antiqua" w:hAnsi="Book Antiqua"/>
          <w:sz w:val="20"/>
        </w:rPr>
      </w:pPr>
      <w:hyperlink r:id="rId48" w:history="1">
        <w:r w:rsidR="00167E70" w:rsidRPr="00FA5595">
          <w:rPr>
            <w:rStyle w:val="Hyperlink"/>
            <w:rFonts w:ascii="Book Antiqua" w:hAnsi="Book Antiqua"/>
            <w:sz w:val="20"/>
            <w:szCs w:val="22"/>
          </w:rPr>
          <w:t>www.chriscorrigan.com</w:t>
        </w:r>
      </w:hyperlink>
    </w:p>
    <w:p w14:paraId="28975D22" w14:textId="77777777" w:rsidR="00167E70" w:rsidRPr="00FA5595" w:rsidRDefault="00167E70">
      <w:pPr>
        <w:rPr>
          <w:rFonts w:ascii="Book Antiqua" w:hAnsi="Book Antiqua"/>
          <w:color w:val="000000"/>
          <w:sz w:val="20"/>
        </w:rPr>
      </w:pPr>
    </w:p>
    <w:p w14:paraId="51DCA935" w14:textId="77777777" w:rsidR="00167E70" w:rsidRPr="00FA5595" w:rsidRDefault="00167E70">
      <w:pPr>
        <w:rPr>
          <w:rFonts w:ascii="Book Antiqua" w:hAnsi="Book Antiqua"/>
          <w:color w:val="000000"/>
          <w:sz w:val="20"/>
        </w:rPr>
      </w:pPr>
      <w:proofErr w:type="spellStart"/>
      <w:r w:rsidRPr="00FA5595">
        <w:rPr>
          <w:rFonts w:ascii="Book Antiqua" w:hAnsi="Book Antiqua"/>
          <w:color w:val="000000"/>
          <w:sz w:val="20"/>
        </w:rPr>
        <w:t>Cooperrider</w:t>
      </w:r>
      <w:proofErr w:type="spellEnd"/>
      <w:r w:rsidRPr="00FA5595">
        <w:rPr>
          <w:rFonts w:ascii="Book Antiqua" w:hAnsi="Book Antiqua"/>
          <w:color w:val="000000"/>
          <w:sz w:val="20"/>
        </w:rPr>
        <w:t xml:space="preserve">, David and </w:t>
      </w:r>
      <w:proofErr w:type="spellStart"/>
      <w:r w:rsidRPr="00FA5595">
        <w:rPr>
          <w:rFonts w:ascii="Book Antiqua" w:hAnsi="Book Antiqua"/>
          <w:color w:val="000000"/>
          <w:sz w:val="20"/>
        </w:rPr>
        <w:t>Srivastva</w:t>
      </w:r>
      <w:proofErr w:type="spellEnd"/>
      <w:r w:rsidRPr="00FA5595">
        <w:rPr>
          <w:rFonts w:ascii="Book Antiqua" w:hAnsi="Book Antiqua"/>
          <w:color w:val="000000"/>
          <w:sz w:val="20"/>
        </w:rPr>
        <w:t xml:space="preserve"> (2000)</w:t>
      </w:r>
    </w:p>
    <w:p w14:paraId="19543783" w14:textId="77777777" w:rsidR="00167E70" w:rsidRPr="00FA5595" w:rsidRDefault="00167E70">
      <w:pPr>
        <w:rPr>
          <w:rFonts w:ascii="Book Antiqua" w:hAnsi="Book Antiqua"/>
          <w:i/>
          <w:color w:val="000000"/>
          <w:sz w:val="20"/>
        </w:rPr>
      </w:pPr>
      <w:r w:rsidRPr="00FA5595">
        <w:rPr>
          <w:rFonts w:ascii="Book Antiqua" w:hAnsi="Book Antiqua"/>
          <w:i/>
          <w:color w:val="000000"/>
          <w:sz w:val="20"/>
        </w:rPr>
        <w:t>Appreciative Inquiry: Rethinking Human Organization Toward a Positive Theory of Change</w:t>
      </w:r>
    </w:p>
    <w:p w14:paraId="4EE26D96" w14:textId="77777777" w:rsidR="00167E70" w:rsidRPr="00FA5595" w:rsidRDefault="00236789" w:rsidP="00167E70">
      <w:pPr>
        <w:jc w:val="both"/>
        <w:rPr>
          <w:rFonts w:ascii="Book Antiqua" w:hAnsi="Book Antiqua"/>
          <w:sz w:val="20"/>
        </w:rPr>
      </w:pPr>
      <w:hyperlink r:id="rId49" w:history="1">
        <w:r w:rsidR="00167E70" w:rsidRPr="00FA5595">
          <w:rPr>
            <w:rStyle w:val="Hyperlink"/>
            <w:rFonts w:ascii="Book Antiqua" w:hAnsi="Book Antiqua"/>
            <w:sz w:val="20"/>
          </w:rPr>
          <w:t>www.appreciativeinquiry.case.edu</w:t>
        </w:r>
      </w:hyperlink>
      <w:r w:rsidR="00167E70" w:rsidRPr="00FA5595">
        <w:rPr>
          <w:rFonts w:ascii="Book Antiqua" w:hAnsi="Book Antiqua"/>
          <w:sz w:val="20"/>
        </w:rPr>
        <w:t xml:space="preserve"> </w:t>
      </w:r>
    </w:p>
    <w:p w14:paraId="5F92FAE4" w14:textId="77777777" w:rsidR="00167E70" w:rsidRPr="00FA5595" w:rsidRDefault="00236789" w:rsidP="00167E70">
      <w:pPr>
        <w:jc w:val="both"/>
        <w:rPr>
          <w:rFonts w:ascii="Book Antiqua" w:hAnsi="Book Antiqua"/>
          <w:sz w:val="20"/>
        </w:rPr>
      </w:pPr>
      <w:hyperlink r:id="rId50" w:history="1">
        <w:r w:rsidR="00167E70" w:rsidRPr="00FA5595">
          <w:rPr>
            <w:rStyle w:val="Hyperlink"/>
            <w:rFonts w:ascii="Book Antiqua" w:hAnsi="Book Antiqua"/>
            <w:sz w:val="20"/>
          </w:rPr>
          <w:t>www.appreciativeinquiry.case.edu/uploads/whatisai.pdf</w:t>
        </w:r>
      </w:hyperlink>
      <w:r w:rsidR="00167E70" w:rsidRPr="00FA5595">
        <w:rPr>
          <w:rFonts w:ascii="Book Antiqua" w:hAnsi="Book Antiqua"/>
          <w:sz w:val="20"/>
        </w:rPr>
        <w:t xml:space="preserve">  </w:t>
      </w:r>
    </w:p>
    <w:p w14:paraId="24AFF025" w14:textId="77777777" w:rsidR="00167E70" w:rsidRPr="00FA5595" w:rsidRDefault="00167E70">
      <w:pPr>
        <w:rPr>
          <w:rFonts w:ascii="Book Antiqua" w:hAnsi="Book Antiqua"/>
          <w:i/>
          <w:color w:val="000000"/>
          <w:sz w:val="20"/>
        </w:rPr>
      </w:pPr>
    </w:p>
    <w:p w14:paraId="0C9C83D3" w14:textId="77777777" w:rsidR="00167E70" w:rsidRPr="00FA5595" w:rsidRDefault="00167E70">
      <w:pPr>
        <w:rPr>
          <w:rFonts w:ascii="Book Antiqua" w:hAnsi="Book Antiqua"/>
          <w:color w:val="000000"/>
          <w:sz w:val="20"/>
        </w:rPr>
      </w:pPr>
      <w:r w:rsidRPr="00FA5595">
        <w:rPr>
          <w:rFonts w:ascii="Book Antiqua" w:hAnsi="Book Antiqua"/>
          <w:color w:val="000000"/>
          <w:sz w:val="20"/>
        </w:rPr>
        <w:t>Owen, Harrison</w:t>
      </w:r>
    </w:p>
    <w:p w14:paraId="6B79FAF5" w14:textId="77777777" w:rsidR="00167E70" w:rsidRPr="00FA5595" w:rsidRDefault="00167E70">
      <w:pPr>
        <w:rPr>
          <w:rFonts w:ascii="Book Antiqua" w:hAnsi="Book Antiqua"/>
          <w:i/>
          <w:color w:val="000000"/>
          <w:sz w:val="20"/>
        </w:rPr>
      </w:pPr>
      <w:r w:rsidRPr="00FA5595">
        <w:rPr>
          <w:rFonts w:ascii="Book Antiqua" w:hAnsi="Book Antiqua"/>
          <w:i/>
          <w:color w:val="000000"/>
          <w:sz w:val="20"/>
        </w:rPr>
        <w:t>Open Space Technology – A Users Guide</w:t>
      </w:r>
    </w:p>
    <w:p w14:paraId="419D89E1" w14:textId="77777777" w:rsidR="00167E70" w:rsidRPr="00FA5595" w:rsidRDefault="00167E70">
      <w:pPr>
        <w:rPr>
          <w:rFonts w:ascii="Book Antiqua" w:hAnsi="Book Antiqua"/>
          <w:i/>
          <w:sz w:val="20"/>
        </w:rPr>
      </w:pPr>
      <w:r w:rsidRPr="00FA5595">
        <w:rPr>
          <w:rFonts w:ascii="Book Antiqua" w:hAnsi="Book Antiqua"/>
          <w:i/>
          <w:color w:val="000000"/>
          <w:sz w:val="20"/>
        </w:rPr>
        <w:t>E</w:t>
      </w:r>
      <w:r w:rsidRPr="00FA5595">
        <w:rPr>
          <w:rFonts w:ascii="Book Antiqua" w:hAnsi="Book Antiqua"/>
          <w:i/>
          <w:sz w:val="20"/>
        </w:rPr>
        <w:t>xpanding our now - The Story of Open Space Technology</w:t>
      </w:r>
    </w:p>
    <w:p w14:paraId="53BF66C3" w14:textId="77777777" w:rsidR="00167E70" w:rsidRPr="00FA5595" w:rsidRDefault="00167E70">
      <w:pPr>
        <w:rPr>
          <w:rFonts w:ascii="Book Antiqua" w:hAnsi="Book Antiqua"/>
          <w:i/>
          <w:color w:val="000000"/>
          <w:sz w:val="20"/>
        </w:rPr>
      </w:pPr>
      <w:r w:rsidRPr="00FA5595">
        <w:rPr>
          <w:rFonts w:ascii="Book Antiqua" w:hAnsi="Book Antiqua"/>
          <w:i/>
          <w:color w:val="000000"/>
          <w:sz w:val="20"/>
        </w:rPr>
        <w:t>The Spirit of Leadership - Liberating the Leader in Each of Us</w:t>
      </w:r>
    </w:p>
    <w:p w14:paraId="70D62180" w14:textId="77777777" w:rsidR="00167E70" w:rsidRDefault="00236789" w:rsidP="00167E70">
      <w:pPr>
        <w:rPr>
          <w:rFonts w:ascii="Book Antiqua" w:hAnsi="Book Antiqua"/>
          <w:iCs/>
          <w:color w:val="000000"/>
          <w:sz w:val="20"/>
        </w:rPr>
      </w:pPr>
      <w:hyperlink r:id="rId51" w:history="1">
        <w:r w:rsidR="00C71345" w:rsidRPr="008E35A4">
          <w:rPr>
            <w:rStyle w:val="Hyperlink"/>
            <w:rFonts w:ascii="Book Antiqua" w:hAnsi="Book Antiqua"/>
            <w:iCs/>
            <w:sz w:val="20"/>
          </w:rPr>
          <w:t>www.openspaceworld.org</w:t>
        </w:r>
      </w:hyperlink>
    </w:p>
    <w:p w14:paraId="61D02375" w14:textId="77777777" w:rsidR="00C71345" w:rsidRPr="00FA5595" w:rsidRDefault="00C71345" w:rsidP="00167E70">
      <w:pPr>
        <w:rPr>
          <w:rFonts w:ascii="Book Antiqua" w:hAnsi="Book Antiqua"/>
          <w:iCs/>
          <w:color w:val="000000"/>
          <w:sz w:val="20"/>
        </w:rPr>
      </w:pPr>
    </w:p>
    <w:p w14:paraId="08ED385E" w14:textId="77777777" w:rsidR="00167E70" w:rsidRPr="00FA5595" w:rsidRDefault="00167E70">
      <w:pPr>
        <w:rPr>
          <w:rFonts w:ascii="Book Antiqua" w:hAnsi="Book Antiqua"/>
          <w:color w:val="000000"/>
          <w:sz w:val="20"/>
        </w:rPr>
      </w:pPr>
      <w:proofErr w:type="spellStart"/>
      <w:r w:rsidRPr="00FA5595">
        <w:rPr>
          <w:rFonts w:ascii="Book Antiqua" w:hAnsi="Book Antiqua"/>
          <w:color w:val="000000"/>
          <w:sz w:val="20"/>
        </w:rPr>
        <w:t>Senge</w:t>
      </w:r>
      <w:proofErr w:type="spellEnd"/>
      <w:r w:rsidRPr="00FA5595">
        <w:rPr>
          <w:rFonts w:ascii="Book Antiqua" w:hAnsi="Book Antiqua"/>
          <w:color w:val="000000"/>
          <w:sz w:val="20"/>
        </w:rPr>
        <w:t>, Peter</w:t>
      </w:r>
    </w:p>
    <w:p w14:paraId="0F98211A" w14:textId="77777777" w:rsidR="00167E70" w:rsidRPr="00FA5595" w:rsidRDefault="00167E70">
      <w:pPr>
        <w:rPr>
          <w:rFonts w:ascii="Book Antiqua" w:hAnsi="Book Antiqua"/>
          <w:i/>
          <w:sz w:val="20"/>
        </w:rPr>
      </w:pPr>
      <w:r w:rsidRPr="00FA5595">
        <w:rPr>
          <w:rFonts w:ascii="Book Antiqua" w:hAnsi="Book Antiqua"/>
          <w:i/>
          <w:sz w:val="20"/>
        </w:rPr>
        <w:t xml:space="preserve">The Fifth Discipline </w:t>
      </w:r>
    </w:p>
    <w:p w14:paraId="5A3AA9B3" w14:textId="77777777" w:rsidR="00167E70" w:rsidRPr="00FA5595" w:rsidRDefault="00167E70">
      <w:pPr>
        <w:rPr>
          <w:rFonts w:ascii="Book Antiqua" w:hAnsi="Book Antiqua"/>
          <w:sz w:val="20"/>
        </w:rPr>
      </w:pPr>
      <w:r w:rsidRPr="00FA5595">
        <w:rPr>
          <w:rFonts w:ascii="Book Antiqua" w:hAnsi="Book Antiqua"/>
          <w:i/>
          <w:sz w:val="20"/>
        </w:rPr>
        <w:t>The Fifth Discipline Field Book (</w:t>
      </w:r>
      <w:r w:rsidRPr="00FA5595">
        <w:rPr>
          <w:rFonts w:ascii="Book Antiqua" w:hAnsi="Book Antiqua"/>
          <w:sz w:val="20"/>
        </w:rPr>
        <w:t xml:space="preserve">with Ross, Smith, Roberts, and </w:t>
      </w:r>
      <w:proofErr w:type="spellStart"/>
      <w:r w:rsidRPr="00FA5595">
        <w:rPr>
          <w:rFonts w:ascii="Book Antiqua" w:hAnsi="Book Antiqua"/>
          <w:sz w:val="20"/>
        </w:rPr>
        <w:t>Kleiner</w:t>
      </w:r>
      <w:proofErr w:type="spellEnd"/>
      <w:r w:rsidRPr="00FA5595">
        <w:rPr>
          <w:rFonts w:ascii="Book Antiqua" w:hAnsi="Book Antiqua"/>
          <w:sz w:val="20"/>
        </w:rPr>
        <w:t>)</w:t>
      </w:r>
    </w:p>
    <w:p w14:paraId="178D2E44" w14:textId="77777777" w:rsidR="00167E70" w:rsidRPr="00FA5595" w:rsidRDefault="00167E70">
      <w:pPr>
        <w:rPr>
          <w:rFonts w:ascii="Book Antiqua" w:hAnsi="Book Antiqua"/>
          <w:i/>
          <w:sz w:val="20"/>
        </w:rPr>
      </w:pPr>
      <w:r w:rsidRPr="00FA5595">
        <w:rPr>
          <w:rFonts w:ascii="Book Antiqua" w:hAnsi="Book Antiqua"/>
          <w:i/>
          <w:sz w:val="20"/>
        </w:rPr>
        <w:t>The Art and Practise of The Learning Organization</w:t>
      </w:r>
    </w:p>
    <w:p w14:paraId="1E34B24F" w14:textId="77777777" w:rsidR="00167E70" w:rsidRPr="00FA5595" w:rsidRDefault="00167E70">
      <w:pPr>
        <w:rPr>
          <w:rFonts w:ascii="Book Antiqua" w:hAnsi="Book Antiqua"/>
          <w:sz w:val="20"/>
        </w:rPr>
      </w:pPr>
      <w:r w:rsidRPr="00FA5595">
        <w:rPr>
          <w:rFonts w:ascii="Book Antiqua" w:hAnsi="Book Antiqua"/>
          <w:i/>
          <w:sz w:val="20"/>
        </w:rPr>
        <w:t>The Dance of Change</w:t>
      </w:r>
      <w:r w:rsidR="00C71345">
        <w:rPr>
          <w:rFonts w:ascii="Book Antiqua" w:hAnsi="Book Antiqua"/>
          <w:i/>
          <w:sz w:val="20"/>
        </w:rPr>
        <w:t xml:space="preserve"> </w:t>
      </w:r>
      <w:r w:rsidRPr="00FA5595">
        <w:rPr>
          <w:rFonts w:ascii="Book Antiqua" w:hAnsi="Book Antiqua"/>
          <w:sz w:val="20"/>
        </w:rPr>
        <w:t xml:space="preserve">(with Art </w:t>
      </w:r>
      <w:proofErr w:type="spellStart"/>
      <w:r w:rsidRPr="00FA5595">
        <w:rPr>
          <w:rFonts w:ascii="Book Antiqua" w:hAnsi="Book Antiqua"/>
          <w:sz w:val="20"/>
        </w:rPr>
        <w:t>Kleiner</w:t>
      </w:r>
      <w:proofErr w:type="spellEnd"/>
      <w:r w:rsidRPr="00FA5595">
        <w:rPr>
          <w:rFonts w:ascii="Book Antiqua" w:hAnsi="Book Antiqua"/>
          <w:sz w:val="20"/>
        </w:rPr>
        <w:t>, Charlotte Roberts)</w:t>
      </w:r>
    </w:p>
    <w:p w14:paraId="66A93EBD" w14:textId="77777777" w:rsidR="00167E70" w:rsidRPr="00FA5595" w:rsidRDefault="00167E70">
      <w:pPr>
        <w:rPr>
          <w:rFonts w:ascii="Book Antiqua" w:hAnsi="Book Antiqua"/>
          <w:color w:val="000000"/>
          <w:sz w:val="20"/>
        </w:rPr>
      </w:pPr>
    </w:p>
    <w:p w14:paraId="05D8C1CA" w14:textId="77777777" w:rsidR="00167E70" w:rsidRPr="00FA5595" w:rsidRDefault="00167E70">
      <w:pPr>
        <w:rPr>
          <w:rFonts w:ascii="Book Antiqua" w:hAnsi="Book Antiqua"/>
          <w:sz w:val="20"/>
        </w:rPr>
      </w:pPr>
      <w:r w:rsidRPr="00FA5595">
        <w:rPr>
          <w:rFonts w:ascii="Book Antiqua" w:hAnsi="Book Antiqua"/>
          <w:sz w:val="20"/>
        </w:rPr>
        <w:t>Wheatley, Margaret J.</w:t>
      </w:r>
    </w:p>
    <w:p w14:paraId="678F0FCA" w14:textId="77777777" w:rsidR="00167E70" w:rsidRPr="00FA5595" w:rsidRDefault="00167E70">
      <w:pPr>
        <w:rPr>
          <w:rFonts w:ascii="Book Antiqua" w:hAnsi="Book Antiqua"/>
          <w:sz w:val="20"/>
        </w:rPr>
      </w:pPr>
      <w:r w:rsidRPr="00FA5595">
        <w:rPr>
          <w:rFonts w:ascii="Book Antiqua" w:hAnsi="Book Antiqua"/>
          <w:i/>
          <w:sz w:val="20"/>
        </w:rPr>
        <w:t>Leadership and the New Science:</w:t>
      </w:r>
    </w:p>
    <w:p w14:paraId="765D9511" w14:textId="77777777" w:rsidR="00167E70" w:rsidRPr="00FA5595" w:rsidRDefault="00167E70">
      <w:pPr>
        <w:rPr>
          <w:rFonts w:ascii="Book Antiqua" w:hAnsi="Book Antiqua"/>
          <w:i/>
          <w:sz w:val="20"/>
        </w:rPr>
      </w:pPr>
      <w:r w:rsidRPr="00FA5595">
        <w:rPr>
          <w:rFonts w:ascii="Book Antiqua" w:hAnsi="Book Antiqua"/>
          <w:i/>
          <w:sz w:val="20"/>
        </w:rPr>
        <w:t>Turning to One Another</w:t>
      </w:r>
    </w:p>
    <w:p w14:paraId="7F2CA176" w14:textId="77777777" w:rsidR="00167E70" w:rsidRPr="00FA5595" w:rsidRDefault="00167E70" w:rsidP="00167E70">
      <w:pPr>
        <w:rPr>
          <w:rFonts w:ascii="Book Antiqua" w:hAnsi="Book Antiqua"/>
          <w:i/>
          <w:sz w:val="20"/>
        </w:rPr>
      </w:pPr>
      <w:r w:rsidRPr="00FA5595">
        <w:rPr>
          <w:rFonts w:ascii="Book Antiqua" w:hAnsi="Book Antiqua"/>
          <w:i/>
          <w:sz w:val="20"/>
        </w:rPr>
        <w:t>Finding Our Now</w:t>
      </w:r>
    </w:p>
    <w:p w14:paraId="6E3B2878" w14:textId="77777777" w:rsidR="00167E70" w:rsidRPr="00FA5595" w:rsidRDefault="00167E70" w:rsidP="00167E70">
      <w:pPr>
        <w:rPr>
          <w:rFonts w:ascii="Book Antiqua" w:hAnsi="Book Antiqua"/>
          <w:sz w:val="20"/>
        </w:rPr>
      </w:pPr>
      <w:r w:rsidRPr="00FA5595">
        <w:rPr>
          <w:rFonts w:ascii="Book Antiqua" w:hAnsi="Book Antiqua"/>
          <w:i/>
          <w:sz w:val="20"/>
        </w:rPr>
        <w:t>A Simpler Way (</w:t>
      </w:r>
      <w:r w:rsidRPr="00FA5595">
        <w:rPr>
          <w:rFonts w:ascii="Book Antiqua" w:hAnsi="Book Antiqua"/>
          <w:sz w:val="20"/>
        </w:rPr>
        <w:t xml:space="preserve">with Myron </w:t>
      </w:r>
      <w:proofErr w:type="spellStart"/>
      <w:r w:rsidRPr="00FA5595">
        <w:rPr>
          <w:rFonts w:ascii="Book Antiqua" w:hAnsi="Book Antiqua"/>
          <w:sz w:val="20"/>
        </w:rPr>
        <w:t>Kellner</w:t>
      </w:r>
      <w:proofErr w:type="spellEnd"/>
      <w:r w:rsidRPr="00FA5595">
        <w:rPr>
          <w:rFonts w:ascii="Book Antiqua" w:hAnsi="Book Antiqua"/>
          <w:sz w:val="20"/>
        </w:rPr>
        <w:t>-Rogers)</w:t>
      </w:r>
    </w:p>
    <w:p w14:paraId="6E8C867E" w14:textId="77777777" w:rsidR="00167E70" w:rsidRPr="00FA5595" w:rsidRDefault="00167E70" w:rsidP="00167E70">
      <w:pPr>
        <w:rPr>
          <w:rFonts w:ascii="Book Antiqua" w:hAnsi="Book Antiqua"/>
          <w:sz w:val="20"/>
        </w:rPr>
      </w:pPr>
    </w:p>
    <w:p w14:paraId="20107634" w14:textId="77777777" w:rsidR="00167E70" w:rsidRPr="00FA5595" w:rsidRDefault="00167E70" w:rsidP="00167E70">
      <w:pPr>
        <w:rPr>
          <w:rFonts w:ascii="Book Antiqua" w:hAnsi="Book Antiqua"/>
          <w:sz w:val="20"/>
        </w:rPr>
      </w:pPr>
      <w:r w:rsidRPr="00FA5595">
        <w:rPr>
          <w:rFonts w:ascii="Book Antiqua" w:hAnsi="Book Antiqua"/>
          <w:sz w:val="20"/>
        </w:rPr>
        <w:t xml:space="preserve">Whitney, Dianna and </w:t>
      </w:r>
      <w:proofErr w:type="spellStart"/>
      <w:r w:rsidRPr="00FA5595">
        <w:rPr>
          <w:rFonts w:ascii="Book Antiqua" w:hAnsi="Book Antiqua"/>
          <w:sz w:val="20"/>
        </w:rPr>
        <w:t>Trosten</w:t>
      </w:r>
      <w:proofErr w:type="spellEnd"/>
      <w:r w:rsidRPr="00FA5595">
        <w:rPr>
          <w:rFonts w:ascii="Book Antiqua" w:hAnsi="Book Antiqua"/>
          <w:sz w:val="20"/>
        </w:rPr>
        <w:t xml:space="preserve">-Bloom, A. </w:t>
      </w:r>
    </w:p>
    <w:p w14:paraId="3293680E" w14:textId="77777777" w:rsidR="00167E70" w:rsidRDefault="00167E70" w:rsidP="00167E70">
      <w:pPr>
        <w:rPr>
          <w:rFonts w:ascii="Book Antiqua" w:hAnsi="Book Antiqua"/>
          <w:i/>
          <w:iCs/>
          <w:sz w:val="20"/>
          <w:szCs w:val="22"/>
        </w:rPr>
      </w:pPr>
      <w:r w:rsidRPr="00FA5595">
        <w:rPr>
          <w:rFonts w:ascii="Book Antiqua" w:hAnsi="Book Antiqua"/>
          <w:i/>
          <w:iCs/>
          <w:sz w:val="20"/>
          <w:szCs w:val="22"/>
        </w:rPr>
        <w:t xml:space="preserve">The Power of Appreciative Inquiry: a Practical Guide to Positive Change. </w:t>
      </w:r>
    </w:p>
    <w:p w14:paraId="5C0BBFA5" w14:textId="77777777" w:rsidR="0043358D" w:rsidRDefault="0043358D" w:rsidP="00167E70">
      <w:pPr>
        <w:rPr>
          <w:rFonts w:ascii="Book Antiqua" w:hAnsi="Book Antiqua"/>
          <w:i/>
          <w:iCs/>
          <w:sz w:val="20"/>
          <w:szCs w:val="22"/>
        </w:rPr>
      </w:pPr>
    </w:p>
    <w:p w14:paraId="49C3FF9F" w14:textId="77777777" w:rsidR="0043358D" w:rsidRDefault="0043358D" w:rsidP="00167E70">
      <w:pPr>
        <w:rPr>
          <w:rFonts w:ascii="Book Antiqua" w:hAnsi="Book Antiqua"/>
          <w:i/>
          <w:iCs/>
          <w:sz w:val="20"/>
          <w:szCs w:val="22"/>
        </w:rPr>
      </w:pPr>
    </w:p>
    <w:p w14:paraId="7F325910" w14:textId="77777777" w:rsidR="0043358D" w:rsidRDefault="0043358D" w:rsidP="00167E70">
      <w:pPr>
        <w:rPr>
          <w:rFonts w:ascii="Book Antiqua" w:hAnsi="Book Antiqua"/>
          <w:i/>
          <w:iCs/>
          <w:sz w:val="20"/>
          <w:szCs w:val="22"/>
        </w:rPr>
      </w:pPr>
    </w:p>
    <w:p w14:paraId="498FC701" w14:textId="77777777" w:rsidR="0043358D" w:rsidRDefault="0043358D" w:rsidP="00167E70">
      <w:pPr>
        <w:rPr>
          <w:rFonts w:ascii="Book Antiqua" w:hAnsi="Book Antiqua"/>
          <w:i/>
          <w:iCs/>
          <w:sz w:val="20"/>
          <w:szCs w:val="22"/>
        </w:rPr>
      </w:pPr>
    </w:p>
    <w:p w14:paraId="2BD24582" w14:textId="77777777" w:rsidR="0043358D" w:rsidRDefault="0043358D" w:rsidP="00167E70">
      <w:pPr>
        <w:rPr>
          <w:rFonts w:ascii="Book Antiqua" w:hAnsi="Book Antiqua"/>
          <w:i/>
          <w:iCs/>
          <w:sz w:val="20"/>
          <w:szCs w:val="22"/>
        </w:rPr>
      </w:pPr>
    </w:p>
    <w:p w14:paraId="3CC16564" w14:textId="77777777" w:rsidR="0043358D" w:rsidRDefault="0043358D" w:rsidP="00167E70">
      <w:pPr>
        <w:rPr>
          <w:rFonts w:ascii="Book Antiqua" w:hAnsi="Book Antiqua"/>
          <w:i/>
          <w:iCs/>
          <w:sz w:val="20"/>
          <w:szCs w:val="22"/>
        </w:rPr>
      </w:pPr>
    </w:p>
    <w:p w14:paraId="625B8D03" w14:textId="77777777" w:rsidR="0043358D" w:rsidRDefault="0043358D" w:rsidP="00167E70">
      <w:pPr>
        <w:rPr>
          <w:rFonts w:ascii="Book Antiqua" w:hAnsi="Book Antiqua"/>
          <w:i/>
          <w:iCs/>
          <w:sz w:val="20"/>
          <w:szCs w:val="22"/>
        </w:rPr>
      </w:pPr>
    </w:p>
    <w:p w14:paraId="6D3D8434" w14:textId="77777777" w:rsidR="0043358D" w:rsidRDefault="003B5F39" w:rsidP="00167E70">
      <w:pPr>
        <w:rPr>
          <w:rFonts w:ascii="Book Antiqua" w:hAnsi="Book Antiqua"/>
          <w:i/>
          <w:iCs/>
          <w:sz w:val="20"/>
          <w:szCs w:val="22"/>
        </w:rPr>
      </w:pPr>
      <w:r>
        <w:rPr>
          <w:rFonts w:cs="Franklin Gothic Demi Cond"/>
          <w:noProof/>
          <w:spacing w:val="110"/>
          <w:sz w:val="20"/>
          <w:lang w:val="en-US" w:eastAsia="en-US"/>
        </w:rPr>
        <mc:AlternateContent>
          <mc:Choice Requires="wps">
            <w:drawing>
              <wp:anchor distT="0" distB="0" distL="114300" distR="114300" simplePos="0" relativeHeight="251706368" behindDoc="0" locked="0" layoutInCell="1" allowOverlap="1" wp14:anchorId="5BA96129" wp14:editId="0C0145ED">
                <wp:simplePos x="0" y="0"/>
                <wp:positionH relativeFrom="column">
                  <wp:posOffset>38100</wp:posOffset>
                </wp:positionH>
                <wp:positionV relativeFrom="paragraph">
                  <wp:posOffset>8582025</wp:posOffset>
                </wp:positionV>
                <wp:extent cx="5892800" cy="609600"/>
                <wp:effectExtent l="50800" t="25400" r="76200" b="101600"/>
                <wp:wrapThrough wrapText="bothSides">
                  <wp:wrapPolygon edited="0">
                    <wp:start x="-186" y="-900"/>
                    <wp:lineTo x="-186" y="24300"/>
                    <wp:lineTo x="21786" y="24300"/>
                    <wp:lineTo x="21786" y="-900"/>
                    <wp:lineTo x="-186" y="-900"/>
                  </wp:wrapPolygon>
                </wp:wrapThrough>
                <wp:docPr id="779" name="Rectangle 779"/>
                <wp:cNvGraphicFramePr/>
                <a:graphic xmlns:a="http://schemas.openxmlformats.org/drawingml/2006/main">
                  <a:graphicData uri="http://schemas.microsoft.com/office/word/2010/wordprocessingShape">
                    <wps:wsp>
                      <wps:cNvSpPr/>
                      <wps:spPr>
                        <a:xfrm>
                          <a:off x="0" y="0"/>
                          <a:ext cx="5892800" cy="609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9" o:spid="_x0000_s1026" style="position:absolute;margin-left:3pt;margin-top:675.75pt;width:464pt;height: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Book Antiqua" w:hAnsi="Book Antiqua"/>
          <w:i/>
          <w:iCs/>
          <w:sz w:val="20"/>
          <w:szCs w:val="22"/>
        </w:rPr>
        <w:br w:type="column"/>
      </w:r>
    </w:p>
    <w:p w14:paraId="6C05B01B" w14:textId="77777777" w:rsidR="0043358D" w:rsidRDefault="0043358D" w:rsidP="00167E70">
      <w:pPr>
        <w:rPr>
          <w:rFonts w:ascii="Book Antiqua" w:hAnsi="Book Antiqua"/>
          <w:i/>
          <w:iCs/>
          <w:sz w:val="20"/>
          <w:szCs w:val="22"/>
        </w:rPr>
      </w:pPr>
    </w:p>
    <w:p w14:paraId="3141E755" w14:textId="77777777" w:rsidR="0043358D" w:rsidRDefault="0043358D" w:rsidP="00167E70">
      <w:pPr>
        <w:rPr>
          <w:rFonts w:ascii="Book Antiqua" w:hAnsi="Book Antiqua"/>
          <w:i/>
          <w:iCs/>
          <w:sz w:val="20"/>
          <w:szCs w:val="22"/>
        </w:rPr>
      </w:pPr>
    </w:p>
    <w:p w14:paraId="48547488" w14:textId="77777777" w:rsidR="0043358D" w:rsidRDefault="0043358D" w:rsidP="00167E70">
      <w:pPr>
        <w:rPr>
          <w:rFonts w:ascii="Book Antiqua" w:hAnsi="Book Antiqua"/>
          <w:i/>
          <w:iCs/>
          <w:sz w:val="20"/>
          <w:szCs w:val="22"/>
        </w:rPr>
      </w:pPr>
    </w:p>
    <w:p w14:paraId="6B075846" w14:textId="77777777" w:rsidR="0043358D" w:rsidRDefault="0043358D" w:rsidP="00167E70">
      <w:pPr>
        <w:rPr>
          <w:rFonts w:ascii="Book Antiqua" w:hAnsi="Book Antiqua"/>
          <w:i/>
          <w:iCs/>
          <w:sz w:val="20"/>
          <w:szCs w:val="22"/>
        </w:rPr>
      </w:pPr>
    </w:p>
    <w:p w14:paraId="13D27197" w14:textId="77777777" w:rsidR="0043358D" w:rsidRDefault="0043358D" w:rsidP="00167E70">
      <w:pPr>
        <w:rPr>
          <w:rFonts w:ascii="Book Antiqua" w:hAnsi="Book Antiqua"/>
          <w:i/>
          <w:iCs/>
          <w:sz w:val="20"/>
          <w:szCs w:val="22"/>
        </w:rPr>
      </w:pPr>
    </w:p>
    <w:p w14:paraId="0B5C6096" w14:textId="77777777" w:rsidR="0043358D" w:rsidRDefault="0043358D" w:rsidP="00167E70">
      <w:pPr>
        <w:rPr>
          <w:rFonts w:ascii="Book Antiqua" w:hAnsi="Book Antiqua"/>
          <w:i/>
          <w:iCs/>
          <w:sz w:val="20"/>
          <w:szCs w:val="22"/>
        </w:rPr>
      </w:pPr>
    </w:p>
    <w:p w14:paraId="71F20CD7" w14:textId="77777777" w:rsidR="0043358D" w:rsidRDefault="0043358D" w:rsidP="00167E70">
      <w:pPr>
        <w:rPr>
          <w:rFonts w:ascii="Book Antiqua" w:hAnsi="Book Antiqua"/>
          <w:i/>
          <w:iCs/>
          <w:sz w:val="20"/>
          <w:szCs w:val="22"/>
        </w:rPr>
      </w:pPr>
    </w:p>
    <w:p w14:paraId="6DE396B4" w14:textId="77777777" w:rsidR="0043358D" w:rsidRDefault="0043358D" w:rsidP="00167E70">
      <w:pPr>
        <w:rPr>
          <w:rFonts w:ascii="Book Antiqua" w:hAnsi="Book Antiqua"/>
          <w:i/>
          <w:iCs/>
          <w:sz w:val="20"/>
          <w:szCs w:val="22"/>
        </w:rPr>
      </w:pPr>
    </w:p>
    <w:p w14:paraId="4F19684F" w14:textId="77777777" w:rsidR="0043358D" w:rsidRDefault="0043358D" w:rsidP="00167E70">
      <w:pPr>
        <w:rPr>
          <w:rFonts w:ascii="Book Antiqua" w:hAnsi="Book Antiqua"/>
          <w:i/>
          <w:iCs/>
          <w:sz w:val="20"/>
          <w:szCs w:val="22"/>
        </w:rPr>
      </w:pPr>
    </w:p>
    <w:p w14:paraId="1CC36E5A" w14:textId="77777777" w:rsidR="0043358D" w:rsidRDefault="0043358D" w:rsidP="00167E70">
      <w:pPr>
        <w:rPr>
          <w:rFonts w:ascii="Book Antiqua" w:hAnsi="Book Antiqua"/>
          <w:i/>
          <w:iCs/>
          <w:sz w:val="20"/>
          <w:szCs w:val="22"/>
        </w:rPr>
      </w:pPr>
    </w:p>
    <w:p w14:paraId="106D2965" w14:textId="77777777" w:rsidR="0043358D" w:rsidRDefault="0043358D" w:rsidP="00167E70">
      <w:pPr>
        <w:rPr>
          <w:rFonts w:ascii="Book Antiqua" w:hAnsi="Book Antiqua"/>
          <w:i/>
          <w:iCs/>
          <w:sz w:val="20"/>
          <w:szCs w:val="22"/>
        </w:rPr>
      </w:pPr>
    </w:p>
    <w:p w14:paraId="46D9D218" w14:textId="77777777" w:rsidR="0043358D" w:rsidRDefault="0043358D" w:rsidP="00167E70">
      <w:pPr>
        <w:rPr>
          <w:rFonts w:ascii="Book Antiqua" w:hAnsi="Book Antiqua"/>
          <w:i/>
          <w:iCs/>
          <w:sz w:val="20"/>
          <w:szCs w:val="22"/>
        </w:rPr>
      </w:pPr>
    </w:p>
    <w:p w14:paraId="2D5DCAB8" w14:textId="77777777" w:rsidR="0043358D" w:rsidRDefault="0043358D" w:rsidP="00167E70">
      <w:pPr>
        <w:rPr>
          <w:rFonts w:ascii="Book Antiqua" w:hAnsi="Book Antiqua"/>
          <w:i/>
          <w:iCs/>
          <w:sz w:val="20"/>
          <w:szCs w:val="22"/>
        </w:rPr>
      </w:pPr>
    </w:p>
    <w:p w14:paraId="0236D32F" w14:textId="77777777" w:rsidR="0043358D" w:rsidRDefault="0043358D" w:rsidP="00167E70">
      <w:pPr>
        <w:rPr>
          <w:rFonts w:ascii="Book Antiqua" w:hAnsi="Book Antiqua"/>
          <w:i/>
          <w:iCs/>
          <w:sz w:val="20"/>
          <w:szCs w:val="22"/>
        </w:rPr>
      </w:pPr>
    </w:p>
    <w:p w14:paraId="0C50597D" w14:textId="77777777" w:rsidR="0043358D" w:rsidRDefault="0043358D" w:rsidP="00167E70">
      <w:pPr>
        <w:rPr>
          <w:rFonts w:ascii="Book Antiqua" w:hAnsi="Book Antiqua"/>
          <w:i/>
          <w:iCs/>
          <w:sz w:val="20"/>
          <w:szCs w:val="22"/>
        </w:rPr>
      </w:pPr>
    </w:p>
    <w:p w14:paraId="0185D8B9" w14:textId="77777777" w:rsidR="0043358D" w:rsidRDefault="0043358D" w:rsidP="00167E70">
      <w:pPr>
        <w:rPr>
          <w:rFonts w:ascii="Book Antiqua" w:hAnsi="Book Antiqua"/>
          <w:i/>
          <w:iCs/>
          <w:sz w:val="20"/>
          <w:szCs w:val="22"/>
        </w:rPr>
      </w:pPr>
    </w:p>
    <w:p w14:paraId="06D7E02E" w14:textId="77777777" w:rsidR="0043358D" w:rsidRDefault="0043358D" w:rsidP="00167E70">
      <w:pPr>
        <w:rPr>
          <w:rFonts w:ascii="Book Antiqua" w:hAnsi="Book Antiqua"/>
          <w:i/>
          <w:iCs/>
          <w:sz w:val="20"/>
          <w:szCs w:val="22"/>
        </w:rPr>
      </w:pPr>
    </w:p>
    <w:p w14:paraId="22C00B06" w14:textId="77777777" w:rsidR="0043358D" w:rsidRDefault="0043358D" w:rsidP="00167E70">
      <w:pPr>
        <w:rPr>
          <w:rFonts w:ascii="Book Antiqua" w:hAnsi="Book Antiqua"/>
          <w:i/>
          <w:iCs/>
          <w:sz w:val="20"/>
          <w:szCs w:val="22"/>
        </w:rPr>
      </w:pPr>
    </w:p>
    <w:p w14:paraId="3C73BA1A" w14:textId="77777777" w:rsidR="0043358D" w:rsidRDefault="0043358D" w:rsidP="00167E70">
      <w:pPr>
        <w:rPr>
          <w:rFonts w:ascii="Book Antiqua" w:hAnsi="Book Antiqua"/>
          <w:i/>
          <w:iCs/>
          <w:sz w:val="20"/>
          <w:szCs w:val="22"/>
        </w:rPr>
      </w:pPr>
    </w:p>
    <w:p w14:paraId="3EB750FC" w14:textId="77777777" w:rsidR="0043358D" w:rsidRDefault="0043358D" w:rsidP="00167E70">
      <w:pPr>
        <w:rPr>
          <w:rFonts w:ascii="Book Antiqua" w:hAnsi="Book Antiqua"/>
          <w:i/>
          <w:iCs/>
          <w:sz w:val="20"/>
          <w:szCs w:val="22"/>
        </w:rPr>
      </w:pPr>
    </w:p>
    <w:p w14:paraId="19AAAFB6" w14:textId="77777777" w:rsidR="0043358D" w:rsidRDefault="0043358D" w:rsidP="00167E70">
      <w:pPr>
        <w:rPr>
          <w:rFonts w:ascii="Book Antiqua" w:hAnsi="Book Antiqua"/>
          <w:i/>
          <w:iCs/>
          <w:sz w:val="20"/>
          <w:szCs w:val="22"/>
        </w:rPr>
      </w:pPr>
    </w:p>
    <w:p w14:paraId="44239CA1" w14:textId="77777777" w:rsidR="0043358D" w:rsidRDefault="0043358D" w:rsidP="00167E70">
      <w:pPr>
        <w:rPr>
          <w:rFonts w:ascii="Book Antiqua" w:hAnsi="Book Antiqua"/>
          <w:i/>
          <w:iCs/>
          <w:sz w:val="20"/>
          <w:szCs w:val="22"/>
        </w:rPr>
      </w:pPr>
    </w:p>
    <w:p w14:paraId="253C9938" w14:textId="77777777" w:rsidR="0043358D" w:rsidRDefault="0043358D" w:rsidP="00167E70">
      <w:pPr>
        <w:rPr>
          <w:rFonts w:ascii="Book Antiqua" w:hAnsi="Book Antiqua"/>
          <w:i/>
          <w:iCs/>
          <w:sz w:val="20"/>
          <w:szCs w:val="22"/>
        </w:rPr>
      </w:pPr>
    </w:p>
    <w:p w14:paraId="20CEACD2" w14:textId="77777777" w:rsidR="0043358D" w:rsidRDefault="0043358D" w:rsidP="00167E70">
      <w:pPr>
        <w:rPr>
          <w:rFonts w:ascii="Book Antiqua" w:hAnsi="Book Antiqua"/>
          <w:i/>
          <w:iCs/>
          <w:sz w:val="20"/>
          <w:szCs w:val="22"/>
        </w:rPr>
      </w:pPr>
    </w:p>
    <w:p w14:paraId="33C8C5F6" w14:textId="77777777" w:rsidR="0043358D" w:rsidRDefault="0043358D" w:rsidP="00167E70">
      <w:pPr>
        <w:rPr>
          <w:rFonts w:ascii="Book Antiqua" w:hAnsi="Book Antiqua"/>
          <w:i/>
          <w:iCs/>
          <w:sz w:val="20"/>
          <w:szCs w:val="22"/>
        </w:rPr>
      </w:pPr>
    </w:p>
    <w:p w14:paraId="385F47C2" w14:textId="77777777" w:rsidR="0043358D" w:rsidRDefault="0043358D" w:rsidP="00167E70">
      <w:pPr>
        <w:rPr>
          <w:rFonts w:ascii="Book Antiqua" w:hAnsi="Book Antiqua"/>
          <w:i/>
          <w:iCs/>
          <w:sz w:val="20"/>
          <w:szCs w:val="22"/>
        </w:rPr>
      </w:pPr>
    </w:p>
    <w:p w14:paraId="3A50ABB4" w14:textId="77777777" w:rsidR="0043358D" w:rsidRDefault="0043358D" w:rsidP="00167E70">
      <w:pPr>
        <w:rPr>
          <w:rFonts w:ascii="Book Antiqua" w:hAnsi="Book Antiqua"/>
          <w:i/>
          <w:iCs/>
          <w:sz w:val="20"/>
          <w:szCs w:val="22"/>
        </w:rPr>
      </w:pPr>
    </w:p>
    <w:p w14:paraId="43D7E425" w14:textId="77777777" w:rsidR="0043358D" w:rsidRDefault="0043358D" w:rsidP="00167E70">
      <w:pPr>
        <w:rPr>
          <w:rFonts w:ascii="Book Antiqua" w:hAnsi="Book Antiqua"/>
          <w:i/>
          <w:iCs/>
          <w:sz w:val="20"/>
          <w:szCs w:val="22"/>
        </w:rPr>
      </w:pPr>
    </w:p>
    <w:p w14:paraId="4C582B6B" w14:textId="77777777" w:rsidR="0043358D" w:rsidRDefault="0043358D" w:rsidP="00167E70">
      <w:pPr>
        <w:rPr>
          <w:rFonts w:ascii="Book Antiqua" w:hAnsi="Book Antiqua"/>
          <w:i/>
          <w:iCs/>
          <w:sz w:val="20"/>
          <w:szCs w:val="22"/>
        </w:rPr>
      </w:pPr>
    </w:p>
    <w:p w14:paraId="6D8688C0" w14:textId="77777777" w:rsidR="0043358D" w:rsidRDefault="0043358D" w:rsidP="00167E70">
      <w:pPr>
        <w:rPr>
          <w:rFonts w:ascii="Book Antiqua" w:hAnsi="Book Antiqua"/>
          <w:i/>
          <w:iCs/>
          <w:sz w:val="20"/>
          <w:szCs w:val="22"/>
        </w:rPr>
      </w:pPr>
    </w:p>
    <w:p w14:paraId="5D3928A2" w14:textId="77777777" w:rsidR="0043358D" w:rsidRDefault="0043358D" w:rsidP="00167E70">
      <w:pPr>
        <w:rPr>
          <w:rFonts w:ascii="Book Antiqua" w:hAnsi="Book Antiqua"/>
          <w:i/>
          <w:iCs/>
          <w:sz w:val="20"/>
          <w:szCs w:val="22"/>
        </w:rPr>
      </w:pPr>
    </w:p>
    <w:p w14:paraId="74D8A47E" w14:textId="77777777" w:rsidR="0043358D" w:rsidRPr="00FA5595" w:rsidRDefault="0043358D" w:rsidP="00167E70">
      <w:pPr>
        <w:rPr>
          <w:rFonts w:ascii="Book Antiqua" w:hAnsi="Book Antiqua"/>
          <w:i/>
          <w:iCs/>
          <w:sz w:val="20"/>
          <w:szCs w:val="22"/>
        </w:rPr>
      </w:pPr>
    </w:p>
    <w:p w14:paraId="362B6737" w14:textId="77777777" w:rsidR="00167E70" w:rsidRDefault="0043358D" w:rsidP="0043358D">
      <w:pPr>
        <w:jc w:val="center"/>
        <w:rPr>
          <w:rFonts w:cs="Franklin Gothic Demi Cond"/>
          <w:spacing w:val="110"/>
          <w:sz w:val="20"/>
        </w:rPr>
      </w:pPr>
      <w:r>
        <w:rPr>
          <w:rFonts w:ascii="Book Antiqua" w:hAnsi="Book Antiqua"/>
          <w:i/>
          <w:iCs/>
          <w:noProof/>
          <w:sz w:val="20"/>
          <w:szCs w:val="22"/>
          <w:lang w:val="en-US" w:eastAsia="en-US"/>
        </w:rPr>
        <w:drawing>
          <wp:inline distT="0" distB="0" distL="0" distR="0" wp14:anchorId="27E45B62" wp14:editId="7E92809C">
            <wp:extent cx="3657600" cy="18089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ath_Logo.jpg"/>
                    <pic:cNvPicPr/>
                  </pic:nvPicPr>
                  <pic:blipFill>
                    <a:blip r:embed="rId52">
                      <a:extLst>
                        <a:ext uri="{28A0092B-C50C-407E-A947-70E740481C1C}">
                          <a14:useLocalDpi xmlns:a14="http://schemas.microsoft.com/office/drawing/2010/main" val="0"/>
                        </a:ext>
                      </a:extLst>
                    </a:blip>
                    <a:stretch>
                      <a:fillRect/>
                    </a:stretch>
                  </pic:blipFill>
                  <pic:spPr>
                    <a:xfrm>
                      <a:off x="0" y="0"/>
                      <a:ext cx="3657600" cy="1808903"/>
                    </a:xfrm>
                    <a:prstGeom prst="rect">
                      <a:avLst/>
                    </a:prstGeom>
                  </pic:spPr>
                </pic:pic>
              </a:graphicData>
            </a:graphic>
          </wp:inline>
        </w:drawing>
      </w:r>
    </w:p>
    <w:p w14:paraId="3A23831F" w14:textId="77777777" w:rsidR="0043358D" w:rsidRDefault="0043358D" w:rsidP="0043358D">
      <w:pPr>
        <w:jc w:val="center"/>
        <w:rPr>
          <w:rFonts w:cs="Franklin Gothic Demi Cond"/>
          <w:spacing w:val="110"/>
          <w:sz w:val="20"/>
        </w:rPr>
      </w:pPr>
    </w:p>
    <w:p w14:paraId="7F6A0371" w14:textId="77777777" w:rsidR="0043358D" w:rsidRDefault="0043358D" w:rsidP="0043358D">
      <w:pPr>
        <w:jc w:val="center"/>
        <w:rPr>
          <w:rFonts w:cs="Franklin Gothic Demi Cond"/>
          <w:spacing w:val="110"/>
          <w:sz w:val="20"/>
        </w:rPr>
      </w:pPr>
    </w:p>
    <w:p w14:paraId="2112F552" w14:textId="77777777" w:rsidR="0043358D" w:rsidRDefault="0043358D" w:rsidP="0043358D">
      <w:pPr>
        <w:jc w:val="center"/>
        <w:rPr>
          <w:rFonts w:cs="Franklin Gothic Demi Cond"/>
          <w:spacing w:val="110"/>
          <w:sz w:val="20"/>
        </w:rPr>
      </w:pPr>
      <w:r>
        <w:rPr>
          <w:rFonts w:cs="Franklin Gothic Demi Cond"/>
          <w:spacing w:val="110"/>
          <w:sz w:val="20"/>
        </w:rPr>
        <w:t xml:space="preserve">For further information about </w:t>
      </w:r>
    </w:p>
    <w:p w14:paraId="6F5A1A96" w14:textId="77777777" w:rsidR="0043358D" w:rsidRDefault="0043358D" w:rsidP="0043358D">
      <w:pPr>
        <w:jc w:val="center"/>
        <w:rPr>
          <w:rFonts w:cs="Franklin Gothic Demi Cond"/>
          <w:spacing w:val="110"/>
          <w:sz w:val="20"/>
        </w:rPr>
      </w:pPr>
      <w:proofErr w:type="spellStart"/>
      <w:r>
        <w:rPr>
          <w:rFonts w:cs="Franklin Gothic Demi Cond"/>
          <w:spacing w:val="110"/>
          <w:sz w:val="20"/>
        </w:rPr>
        <w:t>PowerPath</w:t>
      </w:r>
      <w:proofErr w:type="spellEnd"/>
      <w:r>
        <w:rPr>
          <w:rFonts w:cs="Franklin Gothic Demi Cond"/>
          <w:spacing w:val="110"/>
          <w:sz w:val="20"/>
        </w:rPr>
        <w:t xml:space="preserve"> or Participatory Learning</w:t>
      </w:r>
    </w:p>
    <w:p w14:paraId="6EBAD77D" w14:textId="77777777" w:rsidR="0043358D" w:rsidRDefault="0043358D" w:rsidP="0043358D">
      <w:pPr>
        <w:jc w:val="center"/>
        <w:rPr>
          <w:rFonts w:cs="Franklin Gothic Demi Cond"/>
          <w:spacing w:val="110"/>
          <w:sz w:val="20"/>
        </w:rPr>
      </w:pPr>
      <w:r>
        <w:rPr>
          <w:rFonts w:cs="Franklin Gothic Demi Cond"/>
          <w:spacing w:val="110"/>
          <w:sz w:val="20"/>
        </w:rPr>
        <w:t xml:space="preserve">Please contact </w:t>
      </w:r>
      <w:proofErr w:type="spellStart"/>
      <w:r>
        <w:rPr>
          <w:rFonts w:cs="Franklin Gothic Demi Cond"/>
          <w:spacing w:val="110"/>
          <w:sz w:val="20"/>
        </w:rPr>
        <w:t>Dr.</w:t>
      </w:r>
      <w:proofErr w:type="spellEnd"/>
      <w:r>
        <w:rPr>
          <w:rFonts w:cs="Franklin Gothic Demi Cond"/>
          <w:spacing w:val="110"/>
          <w:sz w:val="20"/>
        </w:rPr>
        <w:t xml:space="preserve"> </w:t>
      </w:r>
      <w:proofErr w:type="spellStart"/>
      <w:r>
        <w:rPr>
          <w:rFonts w:cs="Franklin Gothic Demi Cond"/>
          <w:spacing w:val="110"/>
          <w:sz w:val="20"/>
        </w:rPr>
        <w:t>Weisel</w:t>
      </w:r>
      <w:proofErr w:type="spellEnd"/>
      <w:r>
        <w:rPr>
          <w:rFonts w:cs="Franklin Gothic Demi Cond"/>
          <w:spacing w:val="110"/>
          <w:sz w:val="20"/>
        </w:rPr>
        <w:t xml:space="preserve"> @</w:t>
      </w:r>
    </w:p>
    <w:p w14:paraId="10E9BEF0" w14:textId="77777777" w:rsidR="0043358D" w:rsidRPr="00FA5595" w:rsidRDefault="0019139A" w:rsidP="0043358D">
      <w:pPr>
        <w:jc w:val="center"/>
        <w:rPr>
          <w:rFonts w:cs="Franklin Gothic Demi Cond"/>
          <w:spacing w:val="110"/>
          <w:sz w:val="20"/>
        </w:rPr>
      </w:pPr>
      <w:r>
        <w:rPr>
          <w:rFonts w:cs="Franklin Gothic Demi Cond"/>
          <w:noProof/>
          <w:spacing w:val="110"/>
          <w:sz w:val="20"/>
          <w:lang w:val="en-US" w:eastAsia="en-US"/>
        </w:rPr>
        <mc:AlternateContent>
          <mc:Choice Requires="wps">
            <w:drawing>
              <wp:anchor distT="0" distB="0" distL="114300" distR="114300" simplePos="0" relativeHeight="251689984" behindDoc="0" locked="0" layoutInCell="1" allowOverlap="1" wp14:anchorId="555CE1D9" wp14:editId="6751215D">
                <wp:simplePos x="0" y="0"/>
                <wp:positionH relativeFrom="column">
                  <wp:posOffset>-114300</wp:posOffset>
                </wp:positionH>
                <wp:positionV relativeFrom="paragraph">
                  <wp:posOffset>991235</wp:posOffset>
                </wp:positionV>
                <wp:extent cx="5892800" cy="609600"/>
                <wp:effectExtent l="50800" t="25400" r="76200" b="101600"/>
                <wp:wrapThrough wrapText="bothSides">
                  <wp:wrapPolygon edited="0">
                    <wp:start x="-186" y="-900"/>
                    <wp:lineTo x="-186" y="24300"/>
                    <wp:lineTo x="21786" y="24300"/>
                    <wp:lineTo x="21786" y="-900"/>
                    <wp:lineTo x="-186" y="-900"/>
                  </wp:wrapPolygon>
                </wp:wrapThrough>
                <wp:docPr id="16" name="Rectangle 16"/>
                <wp:cNvGraphicFramePr/>
                <a:graphic xmlns:a="http://schemas.openxmlformats.org/drawingml/2006/main">
                  <a:graphicData uri="http://schemas.microsoft.com/office/word/2010/wordprocessingShape">
                    <wps:wsp>
                      <wps:cNvSpPr/>
                      <wps:spPr>
                        <a:xfrm>
                          <a:off x="0" y="0"/>
                          <a:ext cx="5892800" cy="609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8.95pt;margin-top:78.05pt;width:464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43358D">
        <w:rPr>
          <w:rFonts w:cs="Franklin Gothic Demi Cond"/>
          <w:spacing w:val="110"/>
          <w:sz w:val="20"/>
        </w:rPr>
        <w:t>Dr.weisel@powerapath.com</w:t>
      </w:r>
    </w:p>
    <w:sectPr w:rsidR="0043358D" w:rsidRPr="00FA5595" w:rsidSect="00673B77">
      <w:footerReference w:type="default" r:id="rId53"/>
      <w:footnotePr>
        <w:pos w:val="beneathText"/>
      </w:footnotePr>
      <w:type w:val="continuous"/>
      <w:pgSz w:w="12240" w:h="15840"/>
      <w:pgMar w:top="720" w:right="1800" w:bottom="1440" w:left="1800" w:header="1440" w:footer="70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8C022" w14:textId="77777777" w:rsidR="00DD688B" w:rsidRDefault="00DD688B">
      <w:r>
        <w:separator/>
      </w:r>
    </w:p>
  </w:endnote>
  <w:endnote w:type="continuationSeparator" w:id="0">
    <w:p w14:paraId="05CE9C6B" w14:textId="77777777" w:rsidR="00DD688B" w:rsidRDefault="00DD6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Palatino">
    <w:panose1 w:val="02000500000000000000"/>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Baskerville">
    <w:panose1 w:val="02020502070401020303"/>
    <w:charset w:val="00"/>
    <w:family w:val="auto"/>
    <w:pitch w:val="variable"/>
    <w:sig w:usb0="80000067" w:usb1="00000000" w:usb2="00000000" w:usb3="00000000" w:csb0="0000019F" w:csb1="00000000"/>
  </w:font>
  <w:font w:name="ヒラギノ角ゴ Pro W3">
    <w:charset w:val="4E"/>
    <w:family w:val="auto"/>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BoldMT">
    <w:altName w:val="Arial Bold"/>
    <w:panose1 w:val="00000000000000000000"/>
    <w:charset w:val="4D"/>
    <w:family w:val="swiss"/>
    <w:notTrueType/>
    <w:pitch w:val="default"/>
    <w:sig w:usb0="03000000" w:usb1="00000000" w:usb2="00000000" w:usb3="00000000" w:csb0="00000001" w:csb1="00000000"/>
  </w:font>
  <w:font w:name="j.d.">
    <w:altName w:val="Times New Roman"/>
    <w:charset w:val="00"/>
    <w:family w:val="auto"/>
    <w:pitch w:val="variable"/>
    <w:sig w:usb0="00000003" w:usb1="00000000" w:usb2="00000000" w:usb3="00000000" w:csb0="00000001" w:csb1="00000000"/>
  </w:font>
  <w:font w:name="Optima-Regular">
    <w:altName w:val="Optima"/>
    <w:panose1 w:val="00000000000000000000"/>
    <w:charset w:val="4D"/>
    <w:family w:val="auto"/>
    <w:notTrueType/>
    <w:pitch w:val="default"/>
    <w:sig w:usb0="00000003" w:usb1="00000000" w:usb2="00000000" w:usb3="00000000" w:csb0="00000001" w:csb1="00000000"/>
  </w:font>
  <w:font w:name="Futura-Medium">
    <w:altName w:val="Futura"/>
    <w:panose1 w:val="00000000000000000000"/>
    <w:charset w:val="4D"/>
    <w:family w:val="auto"/>
    <w:notTrueType/>
    <w:pitch w:val="default"/>
    <w:sig w:usb0="00000003" w:usb1="00000000" w:usb2="00000000" w:usb3="00000000" w:csb0="00000001" w:csb1="00000000"/>
  </w:font>
  <w:font w:name="MS PGothic">
    <w:altName w:val="ＭＳ Ｐゴシック"/>
    <w:charset w:val="80"/>
    <w:family w:val="swiss"/>
    <w:pitch w:val="variable"/>
    <w:sig w:usb0="E00002FF" w:usb1="6AC7FDFB" w:usb2="00000012" w:usb3="00000000" w:csb0="0002009F" w:csb1="00000000"/>
  </w:font>
  <w:font w:name="Franklin Gothic Demi Cond">
    <w:charset w:val="00"/>
    <w:family w:val="swiss"/>
    <w:pitch w:val="variable"/>
    <w:sig w:usb0="00000287" w:usb1="00000000" w:usb2="00000000" w:usb3="00000000" w:csb0="0000009F" w:csb1="00000000"/>
  </w:font>
  <w:font w:name="Futura Lt BT">
    <w:altName w:val="Futura Light BT"/>
    <w:charset w:val="00"/>
    <w:family w:val="swiss"/>
    <w:pitch w:val="variable"/>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44C33" w14:textId="77777777" w:rsidR="00DD688B" w:rsidRDefault="00DD688B" w:rsidP="00167E70">
    <w:pPr>
      <w:pStyle w:val="Footer"/>
      <w:rPr>
        <w:rFonts w:ascii="Futura Lt BT" w:hAnsi="Futura Lt BT"/>
        <w:sz w:val="18"/>
        <w:szCs w:val="18"/>
      </w:rPr>
    </w:pPr>
    <w:r>
      <w:rPr>
        <w:rFonts w:ascii="Futura Lt BT" w:hAnsi="Futura Lt BT"/>
        <w:sz w:val="18"/>
        <w:szCs w:val="18"/>
      </w:rPr>
      <w:t xml:space="preserve">The TLP Group  </w:t>
    </w:r>
    <w:proofErr w:type="gramStart"/>
    <w:r>
      <w:rPr>
        <w:rFonts w:ascii="Futura Lt BT" w:hAnsi="Futura Lt BT"/>
        <w:sz w:val="18"/>
        <w:szCs w:val="18"/>
      </w:rPr>
      <w:t xml:space="preserve">•   </w:t>
    </w:r>
    <w:proofErr w:type="gramEnd"/>
    <w:hyperlink r:id="rId1" w:history="1">
      <w:r w:rsidRPr="0060159E">
        <w:rPr>
          <w:rStyle w:val="Hyperlink"/>
          <w:rFonts w:ascii="Futura Lt BT" w:hAnsi="Futura Lt BT"/>
          <w:sz w:val="18"/>
          <w:szCs w:val="18"/>
        </w:rPr>
        <w:t>www.PowerPath.com</w:t>
      </w:r>
    </w:hyperlink>
    <w:r>
      <w:rPr>
        <w:rFonts w:ascii="Futura Lt BT" w:hAnsi="Futura Lt BT"/>
        <w:sz w:val="18"/>
        <w:szCs w:val="18"/>
      </w:rPr>
      <w:t xml:space="preserve">   •   800.641.3632</w:t>
    </w:r>
  </w:p>
  <w:p w14:paraId="4CCC0396" w14:textId="77777777" w:rsidR="00DD688B" w:rsidRDefault="00DD688B" w:rsidP="00167E70">
    <w:pPr>
      <w:pStyle w:val="Footer"/>
    </w:pPr>
    <w:r>
      <w:rPr>
        <w:rFonts w:ascii="Futura Lt BT" w:hAnsi="Futura Lt BT"/>
        <w:sz w:val="18"/>
        <w:szCs w:val="18"/>
      </w:rPr>
      <w:t xml:space="preserve">Adapted with Permission from </w:t>
    </w:r>
    <w:r w:rsidRPr="00F11A19">
      <w:rPr>
        <w:rFonts w:ascii="Futura Lt BT" w:hAnsi="Futura Lt BT"/>
        <w:i/>
        <w:sz w:val="18"/>
        <w:szCs w:val="18"/>
      </w:rPr>
      <w:t>The Art of Hosting</w:t>
    </w:r>
    <w:r>
      <w:rPr>
        <w:rFonts w:ascii="Futura Lt BT" w:hAnsi="Futura Lt BT"/>
        <w:sz w:val="18"/>
        <w:szCs w:val="18"/>
      </w:rPr>
      <w:tab/>
    </w:r>
    <w:r>
      <w:rPr>
        <w:rFonts w:ascii="Futura Lt BT" w:hAnsi="Futura Lt BT"/>
        <w:sz w:val="18"/>
        <w:szCs w:val="18"/>
      </w:rPr>
      <w:tab/>
      <w:t xml:space="preserve">Page </w:t>
    </w:r>
    <w:r>
      <w:rPr>
        <w:rStyle w:val="PageNumber"/>
      </w:rPr>
      <w:fldChar w:fldCharType="begin"/>
    </w:r>
    <w:r>
      <w:rPr>
        <w:rStyle w:val="PageNumber"/>
      </w:rPr>
      <w:instrText xml:space="preserve"> PAGE </w:instrText>
    </w:r>
    <w:r>
      <w:rPr>
        <w:rStyle w:val="PageNumber"/>
      </w:rPr>
      <w:fldChar w:fldCharType="separate"/>
    </w:r>
    <w:r w:rsidR="00236789">
      <w:rPr>
        <w:rStyle w:val="PageNumber"/>
        <w:noProof/>
      </w:rPr>
      <w:t>17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79DD54" w14:textId="77777777" w:rsidR="00DD688B" w:rsidRDefault="00DD688B">
      <w:r>
        <w:separator/>
      </w:r>
    </w:p>
  </w:footnote>
  <w:footnote w:type="continuationSeparator" w:id="0">
    <w:p w14:paraId="11CCF55F" w14:textId="77777777" w:rsidR="00DD688B" w:rsidRDefault="00DD68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580DE6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numFmt w:val="bullet"/>
      <w:lvlText w:val="o"/>
      <w:lvlJc w:val="left"/>
      <w:pPr>
        <w:tabs>
          <w:tab w:val="num" w:pos="360"/>
        </w:tabs>
        <w:ind w:left="360" w:hanging="360"/>
      </w:pPr>
      <w:rPr>
        <w:rFonts w:ascii="Courier New" w:hAnsi="Courier New"/>
      </w:rPr>
    </w:lvl>
  </w:abstractNum>
  <w:abstractNum w:abstractNumId="2">
    <w:nsid w:val="00000002"/>
    <w:multiLevelType w:val="singleLevel"/>
    <w:tmpl w:val="00000002"/>
    <w:name w:val="WW8Num2"/>
    <w:lvl w:ilvl="0">
      <w:start w:val="1"/>
      <w:numFmt w:val="bullet"/>
      <w:lvlText w:val="o"/>
      <w:lvlJc w:val="left"/>
      <w:pPr>
        <w:tabs>
          <w:tab w:val="num" w:pos="360"/>
        </w:tabs>
        <w:ind w:left="360" w:hanging="360"/>
      </w:pPr>
      <w:rPr>
        <w:rFonts w:ascii="Courier New" w:hAnsi="Courier New"/>
      </w:rPr>
    </w:lvl>
  </w:abstractNum>
  <w:abstractNum w:abstractNumId="3">
    <w:nsid w:val="00000003"/>
    <w:multiLevelType w:val="singleLevel"/>
    <w:tmpl w:val="00000003"/>
    <w:lvl w:ilvl="0">
      <w:start w:val="1"/>
      <w:numFmt w:val="bullet"/>
      <w:lvlText w:val=""/>
      <w:lvlJc w:val="left"/>
      <w:pPr>
        <w:tabs>
          <w:tab w:val="num" w:pos="720"/>
        </w:tabs>
        <w:ind w:left="720" w:hanging="360"/>
      </w:pPr>
      <w:rPr>
        <w:rFonts w:ascii="Wingdings" w:hAnsi="Wingdings"/>
      </w:rPr>
    </w:lvl>
  </w:abstractNum>
  <w:abstractNum w:abstractNumId="4">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6">
    <w:nsid w:val="00000006"/>
    <w:multiLevelType w:val="singleLevel"/>
    <w:tmpl w:val="00000006"/>
    <w:name w:val="WW8Num6"/>
    <w:lvl w:ilvl="0">
      <w:numFmt w:val="bullet"/>
      <w:lvlText w:val=""/>
      <w:lvlJc w:val="left"/>
      <w:pPr>
        <w:tabs>
          <w:tab w:val="num" w:pos="360"/>
        </w:tabs>
        <w:ind w:left="360" w:hanging="360"/>
      </w:pPr>
      <w:rPr>
        <w:rFonts w:ascii="Symbol" w:hAnsi="Symbol"/>
      </w:rPr>
    </w:lvl>
  </w:abstractNum>
  <w:abstractNum w:abstractNumId="7">
    <w:nsid w:val="00000007"/>
    <w:multiLevelType w:val="singleLevel"/>
    <w:tmpl w:val="00000007"/>
    <w:name w:val="WW8Num8"/>
    <w:lvl w:ilvl="0">
      <w:start w:val="1"/>
      <w:numFmt w:val="bullet"/>
      <w:lvlText w:val="o"/>
      <w:lvlJc w:val="left"/>
      <w:pPr>
        <w:tabs>
          <w:tab w:val="num" w:pos="360"/>
        </w:tabs>
        <w:ind w:left="360" w:hanging="360"/>
      </w:pPr>
      <w:rPr>
        <w:rFonts w:ascii="Courier New" w:hAnsi="Courier New"/>
      </w:rPr>
    </w:lvl>
  </w:abstractNum>
  <w:abstractNum w:abstractNumId="8">
    <w:nsid w:val="00000008"/>
    <w:multiLevelType w:val="singleLevel"/>
    <w:tmpl w:val="00000008"/>
    <w:name w:val="WW8Num9"/>
    <w:lvl w:ilvl="0">
      <w:start w:val="1"/>
      <w:numFmt w:val="bullet"/>
      <w:lvlText w:val=""/>
      <w:lvlJc w:val="left"/>
      <w:pPr>
        <w:tabs>
          <w:tab w:val="num" w:pos="360"/>
        </w:tabs>
        <w:ind w:left="360" w:hanging="360"/>
      </w:pPr>
      <w:rPr>
        <w:rFonts w:ascii="Wingdings" w:hAnsi="Wingdings"/>
      </w:rPr>
    </w:lvl>
  </w:abstractNum>
  <w:abstractNum w:abstractNumId="9">
    <w:nsid w:val="00000009"/>
    <w:multiLevelType w:val="singleLevel"/>
    <w:tmpl w:val="00000009"/>
    <w:name w:val="WW8Num10"/>
    <w:lvl w:ilvl="0">
      <w:start w:val="1"/>
      <w:numFmt w:val="bullet"/>
      <w:lvlText w:val="o"/>
      <w:lvlJc w:val="left"/>
      <w:pPr>
        <w:tabs>
          <w:tab w:val="num" w:pos="360"/>
        </w:tabs>
        <w:ind w:left="360" w:hanging="360"/>
      </w:pPr>
      <w:rPr>
        <w:rFonts w:ascii="Courier New" w:hAnsi="Courier New"/>
      </w:rPr>
    </w:lvl>
  </w:abstractNum>
  <w:abstractNum w:abstractNumId="10">
    <w:nsid w:val="0000000A"/>
    <w:multiLevelType w:val="singleLevel"/>
    <w:tmpl w:val="0000000A"/>
    <w:name w:val="WW8Num12"/>
    <w:lvl w:ilvl="0">
      <w:start w:val="7"/>
      <w:numFmt w:val="bullet"/>
      <w:lvlText w:val=""/>
      <w:lvlJc w:val="left"/>
      <w:pPr>
        <w:tabs>
          <w:tab w:val="num" w:pos="720"/>
        </w:tabs>
        <w:ind w:left="720" w:hanging="360"/>
      </w:pPr>
      <w:rPr>
        <w:rFonts w:ascii="Symbol" w:hAnsi="Symbol"/>
        <w:b/>
      </w:rPr>
    </w:lvl>
  </w:abstractNum>
  <w:abstractNum w:abstractNumId="11">
    <w:nsid w:val="0000000B"/>
    <w:multiLevelType w:val="multilevel"/>
    <w:tmpl w:val="0000000B"/>
    <w:name w:val="WW8Num15"/>
    <w:lvl w:ilvl="0">
      <w:numFmt w:val="bullet"/>
      <w:lvlText w:val="-"/>
      <w:lvlJc w:val="left"/>
      <w:pPr>
        <w:tabs>
          <w:tab w:val="num" w:pos="720"/>
        </w:tabs>
        <w:ind w:left="720" w:hanging="360"/>
      </w:pPr>
      <w:rPr>
        <w:rFonts w:ascii="Verdana" w:hAnsi="Verdan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C"/>
    <w:multiLevelType w:val="singleLevel"/>
    <w:tmpl w:val="0000000C"/>
    <w:name w:val="WW8Num16"/>
    <w:lvl w:ilvl="0">
      <w:start w:val="1"/>
      <w:numFmt w:val="decimal"/>
      <w:lvlText w:val="%1."/>
      <w:lvlJc w:val="left"/>
      <w:pPr>
        <w:tabs>
          <w:tab w:val="num" w:pos="720"/>
        </w:tabs>
        <w:ind w:left="720" w:hanging="360"/>
      </w:pPr>
    </w:lvl>
  </w:abstractNum>
  <w:abstractNum w:abstractNumId="13">
    <w:nsid w:val="0000000D"/>
    <w:multiLevelType w:val="singleLevel"/>
    <w:tmpl w:val="0000000D"/>
    <w:name w:val="WW8Num17"/>
    <w:lvl w:ilvl="0">
      <w:start w:val="1"/>
      <w:numFmt w:val="bullet"/>
      <w:lvlText w:val=""/>
      <w:lvlJc w:val="left"/>
      <w:pPr>
        <w:tabs>
          <w:tab w:val="num" w:pos="360"/>
        </w:tabs>
        <w:ind w:left="360" w:hanging="360"/>
      </w:pPr>
      <w:rPr>
        <w:rFonts w:ascii="Wingdings" w:hAnsi="Wingdings"/>
      </w:rPr>
    </w:lvl>
  </w:abstractNum>
  <w:abstractNum w:abstractNumId="14">
    <w:nsid w:val="0000000E"/>
    <w:multiLevelType w:val="singleLevel"/>
    <w:tmpl w:val="0000000E"/>
    <w:name w:val="WW8Num18"/>
    <w:lvl w:ilvl="0">
      <w:start w:val="1"/>
      <w:numFmt w:val="bullet"/>
      <w:lvlText w:val="o"/>
      <w:lvlJc w:val="left"/>
      <w:pPr>
        <w:tabs>
          <w:tab w:val="num" w:pos="360"/>
        </w:tabs>
        <w:ind w:left="360" w:hanging="360"/>
      </w:pPr>
      <w:rPr>
        <w:rFonts w:ascii="Courier New" w:hAnsi="Courier New"/>
      </w:rPr>
    </w:lvl>
  </w:abstractNum>
  <w:abstractNum w:abstractNumId="15">
    <w:nsid w:val="0000000F"/>
    <w:multiLevelType w:val="singleLevel"/>
    <w:tmpl w:val="0000000F"/>
    <w:name w:val="WW8Num20"/>
    <w:lvl w:ilvl="0">
      <w:start w:val="1"/>
      <w:numFmt w:val="bullet"/>
      <w:lvlText w:val="o"/>
      <w:lvlJc w:val="left"/>
      <w:pPr>
        <w:tabs>
          <w:tab w:val="num" w:pos="360"/>
        </w:tabs>
        <w:ind w:left="360" w:hanging="360"/>
      </w:pPr>
      <w:rPr>
        <w:rFonts w:ascii="Courier New" w:hAnsi="Courier New"/>
      </w:rPr>
    </w:lvl>
  </w:abstractNum>
  <w:abstractNum w:abstractNumId="16">
    <w:nsid w:val="00000010"/>
    <w:multiLevelType w:val="singleLevel"/>
    <w:tmpl w:val="00000010"/>
    <w:name w:val="WW8Num23"/>
    <w:lvl w:ilvl="0">
      <w:start w:val="1"/>
      <w:numFmt w:val="bullet"/>
      <w:lvlText w:val="o"/>
      <w:lvlJc w:val="left"/>
      <w:pPr>
        <w:tabs>
          <w:tab w:val="num" w:pos="360"/>
        </w:tabs>
        <w:ind w:left="360" w:hanging="360"/>
      </w:pPr>
      <w:rPr>
        <w:rFonts w:ascii="Courier New" w:hAnsi="Courier New"/>
      </w:rPr>
    </w:lvl>
  </w:abstractNum>
  <w:abstractNum w:abstractNumId="17">
    <w:nsid w:val="00000011"/>
    <w:multiLevelType w:val="singleLevel"/>
    <w:tmpl w:val="00000011"/>
    <w:name w:val="WW8Num24"/>
    <w:lvl w:ilvl="0">
      <w:start w:val="1"/>
      <w:numFmt w:val="bullet"/>
      <w:lvlText w:val=""/>
      <w:lvlJc w:val="left"/>
      <w:pPr>
        <w:tabs>
          <w:tab w:val="num" w:pos="720"/>
        </w:tabs>
        <w:ind w:left="720" w:hanging="360"/>
      </w:pPr>
      <w:rPr>
        <w:rFonts w:ascii="Symbol" w:hAnsi="Symbol"/>
      </w:rPr>
    </w:lvl>
  </w:abstractNum>
  <w:abstractNum w:abstractNumId="18">
    <w:nsid w:val="00000012"/>
    <w:multiLevelType w:val="multilevel"/>
    <w:tmpl w:val="00000012"/>
    <w:name w:val="WW8Num2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3"/>
    <w:multiLevelType w:val="singleLevel"/>
    <w:tmpl w:val="00000013"/>
    <w:name w:val="WW8Num29"/>
    <w:lvl w:ilvl="0">
      <w:start w:val="1"/>
      <w:numFmt w:val="bullet"/>
      <w:lvlText w:val=""/>
      <w:lvlJc w:val="left"/>
      <w:pPr>
        <w:tabs>
          <w:tab w:val="num" w:pos="720"/>
        </w:tabs>
        <w:ind w:left="720" w:hanging="360"/>
      </w:pPr>
      <w:rPr>
        <w:rFonts w:ascii="Symbol" w:hAnsi="Symbol"/>
      </w:rPr>
    </w:lvl>
  </w:abstractNum>
  <w:abstractNum w:abstractNumId="20">
    <w:nsid w:val="01652EE2"/>
    <w:multiLevelType w:val="hybridMultilevel"/>
    <w:tmpl w:val="C7BAD8D8"/>
    <w:lvl w:ilvl="0" w:tplc="01C23746">
      <w:start w:val="1"/>
      <w:numFmt w:val="decimal"/>
      <w:lvlText w:val="%1."/>
      <w:lvlJc w:val="left"/>
      <w:pPr>
        <w:ind w:left="1800" w:hanging="360"/>
      </w:pPr>
      <w:rPr>
        <w:rFonts w:hint="default"/>
      </w:rPr>
    </w:lvl>
    <w:lvl w:ilvl="1" w:tplc="00190409" w:tentative="1">
      <w:start w:val="1"/>
      <w:numFmt w:val="lowerLetter"/>
      <w:lvlText w:val="%2."/>
      <w:lvlJc w:val="left"/>
      <w:pPr>
        <w:ind w:left="2520" w:hanging="360"/>
      </w:pPr>
    </w:lvl>
    <w:lvl w:ilvl="2" w:tplc="001B0409" w:tentative="1">
      <w:start w:val="1"/>
      <w:numFmt w:val="lowerRoman"/>
      <w:lvlText w:val="%3."/>
      <w:lvlJc w:val="right"/>
      <w:pPr>
        <w:ind w:left="3240" w:hanging="180"/>
      </w:pPr>
    </w:lvl>
    <w:lvl w:ilvl="3" w:tplc="000F0409" w:tentative="1">
      <w:start w:val="1"/>
      <w:numFmt w:val="decimal"/>
      <w:lvlText w:val="%4."/>
      <w:lvlJc w:val="left"/>
      <w:pPr>
        <w:ind w:left="3960" w:hanging="360"/>
      </w:pPr>
    </w:lvl>
    <w:lvl w:ilvl="4" w:tplc="00190409" w:tentative="1">
      <w:start w:val="1"/>
      <w:numFmt w:val="lowerLetter"/>
      <w:lvlText w:val="%5."/>
      <w:lvlJc w:val="left"/>
      <w:pPr>
        <w:ind w:left="4680" w:hanging="360"/>
      </w:pPr>
    </w:lvl>
    <w:lvl w:ilvl="5" w:tplc="001B0409" w:tentative="1">
      <w:start w:val="1"/>
      <w:numFmt w:val="lowerRoman"/>
      <w:lvlText w:val="%6."/>
      <w:lvlJc w:val="right"/>
      <w:pPr>
        <w:ind w:left="5400" w:hanging="180"/>
      </w:pPr>
    </w:lvl>
    <w:lvl w:ilvl="6" w:tplc="000F0409" w:tentative="1">
      <w:start w:val="1"/>
      <w:numFmt w:val="decimal"/>
      <w:lvlText w:val="%7."/>
      <w:lvlJc w:val="left"/>
      <w:pPr>
        <w:ind w:left="6120" w:hanging="360"/>
      </w:pPr>
    </w:lvl>
    <w:lvl w:ilvl="7" w:tplc="00190409" w:tentative="1">
      <w:start w:val="1"/>
      <w:numFmt w:val="lowerLetter"/>
      <w:lvlText w:val="%8."/>
      <w:lvlJc w:val="left"/>
      <w:pPr>
        <w:ind w:left="6840" w:hanging="360"/>
      </w:pPr>
    </w:lvl>
    <w:lvl w:ilvl="8" w:tplc="001B0409" w:tentative="1">
      <w:start w:val="1"/>
      <w:numFmt w:val="lowerRoman"/>
      <w:lvlText w:val="%9."/>
      <w:lvlJc w:val="right"/>
      <w:pPr>
        <w:ind w:left="7560" w:hanging="180"/>
      </w:pPr>
    </w:lvl>
  </w:abstractNum>
  <w:abstractNum w:abstractNumId="21">
    <w:nsid w:val="044277A8"/>
    <w:multiLevelType w:val="hybridMultilevel"/>
    <w:tmpl w:val="66CC0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6CE38F6"/>
    <w:multiLevelType w:val="hybridMultilevel"/>
    <w:tmpl w:val="E3467B74"/>
    <w:lvl w:ilvl="0" w:tplc="000F0409">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7532DF5"/>
    <w:multiLevelType w:val="hybridMultilevel"/>
    <w:tmpl w:val="8EB2A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9AA779A"/>
    <w:multiLevelType w:val="hybridMultilevel"/>
    <w:tmpl w:val="1D325444"/>
    <w:lvl w:ilvl="0" w:tplc="000B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5">
    <w:nsid w:val="09BB6F18"/>
    <w:multiLevelType w:val="hybridMultilevel"/>
    <w:tmpl w:val="9A60C8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09DB5911"/>
    <w:multiLevelType w:val="hybridMultilevel"/>
    <w:tmpl w:val="41721D9C"/>
    <w:lvl w:ilvl="0" w:tplc="A27E697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0E842164"/>
    <w:multiLevelType w:val="hybridMultilevel"/>
    <w:tmpl w:val="72C4238A"/>
    <w:lvl w:ilvl="0" w:tplc="5C9ABB48">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12E35385"/>
    <w:multiLevelType w:val="hybridMultilevel"/>
    <w:tmpl w:val="9FECB206"/>
    <w:lvl w:ilvl="0" w:tplc="A27E69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3CA68BC"/>
    <w:multiLevelType w:val="singleLevel"/>
    <w:tmpl w:val="04090001"/>
    <w:lvl w:ilvl="0">
      <w:start w:val="1"/>
      <w:numFmt w:val="bullet"/>
      <w:lvlText w:val="o"/>
      <w:lvlJc w:val="left"/>
      <w:pPr>
        <w:tabs>
          <w:tab w:val="num" w:pos="360"/>
        </w:tabs>
        <w:ind w:left="360" w:hanging="360"/>
      </w:pPr>
      <w:rPr>
        <w:rFonts w:ascii="Courier New" w:hAnsi="Courier New" w:hint="default"/>
      </w:rPr>
    </w:lvl>
  </w:abstractNum>
  <w:abstractNum w:abstractNumId="30">
    <w:nsid w:val="2F422284"/>
    <w:multiLevelType w:val="hybridMultilevel"/>
    <w:tmpl w:val="C1F6A8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37BA2570"/>
    <w:multiLevelType w:val="hybridMultilevel"/>
    <w:tmpl w:val="DB40B9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7D92F38"/>
    <w:multiLevelType w:val="hybridMultilevel"/>
    <w:tmpl w:val="6E8A0436"/>
    <w:lvl w:ilvl="0" w:tplc="A27E69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A255C9A"/>
    <w:multiLevelType w:val="hybridMultilevel"/>
    <w:tmpl w:val="9EF25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A551D31"/>
    <w:multiLevelType w:val="hybridMultilevel"/>
    <w:tmpl w:val="51AA3C38"/>
    <w:lvl w:ilvl="0" w:tplc="000B0409">
      <w:start w:val="1"/>
      <w:numFmt w:val="bullet"/>
      <w:lvlText w:val="o"/>
      <w:lvlJc w:val="left"/>
      <w:pPr>
        <w:tabs>
          <w:tab w:val="num" w:pos="360"/>
        </w:tabs>
        <w:ind w:left="360" w:hanging="360"/>
      </w:pPr>
      <w:rPr>
        <w:rFonts w:ascii="Courier New" w:hAnsi="Courier New" w:hint="default"/>
      </w:rPr>
    </w:lvl>
    <w:lvl w:ilvl="1" w:tplc="9A46D2FC" w:tentative="1">
      <w:start w:val="1"/>
      <w:numFmt w:val="lowerLetter"/>
      <w:lvlText w:val="%2."/>
      <w:lvlJc w:val="left"/>
      <w:pPr>
        <w:tabs>
          <w:tab w:val="num" w:pos="1080"/>
        </w:tabs>
        <w:ind w:left="1080" w:hanging="360"/>
      </w:pPr>
    </w:lvl>
    <w:lvl w:ilvl="2" w:tplc="4DEEDE28" w:tentative="1">
      <w:start w:val="1"/>
      <w:numFmt w:val="lowerRoman"/>
      <w:lvlText w:val="%3."/>
      <w:lvlJc w:val="right"/>
      <w:pPr>
        <w:tabs>
          <w:tab w:val="num" w:pos="1800"/>
        </w:tabs>
        <w:ind w:left="1800" w:hanging="180"/>
      </w:pPr>
    </w:lvl>
    <w:lvl w:ilvl="3" w:tplc="423409E6" w:tentative="1">
      <w:start w:val="1"/>
      <w:numFmt w:val="decimal"/>
      <w:lvlText w:val="%4."/>
      <w:lvlJc w:val="left"/>
      <w:pPr>
        <w:tabs>
          <w:tab w:val="num" w:pos="2520"/>
        </w:tabs>
        <w:ind w:left="2520" w:hanging="360"/>
      </w:pPr>
    </w:lvl>
    <w:lvl w:ilvl="4" w:tplc="FB26151A" w:tentative="1">
      <w:start w:val="1"/>
      <w:numFmt w:val="lowerLetter"/>
      <w:lvlText w:val="%5."/>
      <w:lvlJc w:val="left"/>
      <w:pPr>
        <w:tabs>
          <w:tab w:val="num" w:pos="3240"/>
        </w:tabs>
        <w:ind w:left="3240" w:hanging="360"/>
      </w:pPr>
    </w:lvl>
    <w:lvl w:ilvl="5" w:tplc="E438AAD2" w:tentative="1">
      <w:start w:val="1"/>
      <w:numFmt w:val="lowerRoman"/>
      <w:lvlText w:val="%6."/>
      <w:lvlJc w:val="right"/>
      <w:pPr>
        <w:tabs>
          <w:tab w:val="num" w:pos="3960"/>
        </w:tabs>
        <w:ind w:left="3960" w:hanging="180"/>
      </w:pPr>
    </w:lvl>
    <w:lvl w:ilvl="6" w:tplc="2B90E09A" w:tentative="1">
      <w:start w:val="1"/>
      <w:numFmt w:val="decimal"/>
      <w:lvlText w:val="%7."/>
      <w:lvlJc w:val="left"/>
      <w:pPr>
        <w:tabs>
          <w:tab w:val="num" w:pos="4680"/>
        </w:tabs>
        <w:ind w:left="4680" w:hanging="360"/>
      </w:pPr>
    </w:lvl>
    <w:lvl w:ilvl="7" w:tplc="DB3882C8" w:tentative="1">
      <w:start w:val="1"/>
      <w:numFmt w:val="lowerLetter"/>
      <w:lvlText w:val="%8."/>
      <w:lvlJc w:val="left"/>
      <w:pPr>
        <w:tabs>
          <w:tab w:val="num" w:pos="5400"/>
        </w:tabs>
        <w:ind w:left="5400" w:hanging="360"/>
      </w:pPr>
    </w:lvl>
    <w:lvl w:ilvl="8" w:tplc="BCEC87E4" w:tentative="1">
      <w:start w:val="1"/>
      <w:numFmt w:val="lowerRoman"/>
      <w:lvlText w:val="%9."/>
      <w:lvlJc w:val="right"/>
      <w:pPr>
        <w:tabs>
          <w:tab w:val="num" w:pos="6120"/>
        </w:tabs>
        <w:ind w:left="6120" w:hanging="180"/>
      </w:pPr>
    </w:lvl>
  </w:abstractNum>
  <w:abstractNum w:abstractNumId="35">
    <w:nsid w:val="426E2661"/>
    <w:multiLevelType w:val="hybridMultilevel"/>
    <w:tmpl w:val="2F5404F8"/>
    <w:lvl w:ilvl="0" w:tplc="499C37E4">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47F0746"/>
    <w:multiLevelType w:val="hybridMultilevel"/>
    <w:tmpl w:val="73841A12"/>
    <w:lvl w:ilvl="0" w:tplc="000B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46502B4C"/>
    <w:multiLevelType w:val="hybridMultilevel"/>
    <w:tmpl w:val="7B784410"/>
    <w:lvl w:ilvl="0" w:tplc="499C37E4">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6F016F7"/>
    <w:multiLevelType w:val="hybridMultilevel"/>
    <w:tmpl w:val="5CD0F26A"/>
    <w:lvl w:ilvl="0" w:tplc="BB449F5C">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79315CE"/>
    <w:multiLevelType w:val="hybridMultilevel"/>
    <w:tmpl w:val="235C09F2"/>
    <w:lvl w:ilvl="0" w:tplc="000B0409">
      <w:start w:val="1"/>
      <w:numFmt w:val="bullet"/>
      <w:lvlText w:val="o"/>
      <w:lvlJc w:val="left"/>
      <w:pPr>
        <w:tabs>
          <w:tab w:val="num" w:pos="360"/>
        </w:tabs>
        <w:ind w:left="360" w:hanging="360"/>
      </w:pPr>
      <w:rPr>
        <w:rFonts w:ascii="Courier New" w:hAnsi="Courier New" w:hint="default"/>
      </w:rPr>
    </w:lvl>
    <w:lvl w:ilvl="1" w:tplc="E8920BF4">
      <w:start w:val="14"/>
      <w:numFmt w:val="bullet"/>
      <w:lvlText w:val="-"/>
      <w:lvlJc w:val="left"/>
      <w:pPr>
        <w:tabs>
          <w:tab w:val="num" w:pos="1080"/>
        </w:tabs>
        <w:ind w:left="1080" w:hanging="360"/>
      </w:pPr>
      <w:rPr>
        <w:rFonts w:ascii="Helvetica" w:eastAsia="Times New Roman" w:hAnsi="Helvetica" w:hint="default"/>
      </w:rPr>
    </w:lvl>
    <w:lvl w:ilvl="2" w:tplc="7B8ACD38" w:tentative="1">
      <w:start w:val="1"/>
      <w:numFmt w:val="lowerRoman"/>
      <w:lvlText w:val="%3."/>
      <w:lvlJc w:val="right"/>
      <w:pPr>
        <w:tabs>
          <w:tab w:val="num" w:pos="1800"/>
        </w:tabs>
        <w:ind w:left="1800" w:hanging="180"/>
      </w:pPr>
    </w:lvl>
    <w:lvl w:ilvl="3" w:tplc="5EAAD6FE" w:tentative="1">
      <w:start w:val="1"/>
      <w:numFmt w:val="decimal"/>
      <w:lvlText w:val="%4."/>
      <w:lvlJc w:val="left"/>
      <w:pPr>
        <w:tabs>
          <w:tab w:val="num" w:pos="2520"/>
        </w:tabs>
        <w:ind w:left="2520" w:hanging="360"/>
      </w:pPr>
    </w:lvl>
    <w:lvl w:ilvl="4" w:tplc="8B8C1ADA" w:tentative="1">
      <w:start w:val="1"/>
      <w:numFmt w:val="lowerLetter"/>
      <w:lvlText w:val="%5."/>
      <w:lvlJc w:val="left"/>
      <w:pPr>
        <w:tabs>
          <w:tab w:val="num" w:pos="3240"/>
        </w:tabs>
        <w:ind w:left="3240" w:hanging="360"/>
      </w:pPr>
    </w:lvl>
    <w:lvl w:ilvl="5" w:tplc="13FCDCAA" w:tentative="1">
      <w:start w:val="1"/>
      <w:numFmt w:val="lowerRoman"/>
      <w:lvlText w:val="%6."/>
      <w:lvlJc w:val="right"/>
      <w:pPr>
        <w:tabs>
          <w:tab w:val="num" w:pos="3960"/>
        </w:tabs>
        <w:ind w:left="3960" w:hanging="180"/>
      </w:pPr>
    </w:lvl>
    <w:lvl w:ilvl="6" w:tplc="DA082E8A" w:tentative="1">
      <w:start w:val="1"/>
      <w:numFmt w:val="decimal"/>
      <w:lvlText w:val="%7."/>
      <w:lvlJc w:val="left"/>
      <w:pPr>
        <w:tabs>
          <w:tab w:val="num" w:pos="4680"/>
        </w:tabs>
        <w:ind w:left="4680" w:hanging="360"/>
      </w:pPr>
    </w:lvl>
    <w:lvl w:ilvl="7" w:tplc="E5F4E80E" w:tentative="1">
      <w:start w:val="1"/>
      <w:numFmt w:val="lowerLetter"/>
      <w:lvlText w:val="%8."/>
      <w:lvlJc w:val="left"/>
      <w:pPr>
        <w:tabs>
          <w:tab w:val="num" w:pos="5400"/>
        </w:tabs>
        <w:ind w:left="5400" w:hanging="360"/>
      </w:pPr>
    </w:lvl>
    <w:lvl w:ilvl="8" w:tplc="D74083C6" w:tentative="1">
      <w:start w:val="1"/>
      <w:numFmt w:val="lowerRoman"/>
      <w:lvlText w:val="%9."/>
      <w:lvlJc w:val="right"/>
      <w:pPr>
        <w:tabs>
          <w:tab w:val="num" w:pos="6120"/>
        </w:tabs>
        <w:ind w:left="6120" w:hanging="180"/>
      </w:pPr>
    </w:lvl>
  </w:abstractNum>
  <w:abstractNum w:abstractNumId="40">
    <w:nsid w:val="48EF3E96"/>
    <w:multiLevelType w:val="hybridMultilevel"/>
    <w:tmpl w:val="A53EA964"/>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41">
    <w:nsid w:val="4E461C62"/>
    <w:multiLevelType w:val="hybridMultilevel"/>
    <w:tmpl w:val="310E3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5C77356"/>
    <w:multiLevelType w:val="hybridMultilevel"/>
    <w:tmpl w:val="E8E2ADF8"/>
    <w:lvl w:ilvl="0" w:tplc="499C37E4">
      <w:start w:val="1"/>
      <w:numFmt w:val="bullet"/>
      <w:lvlText w:val="o"/>
      <w:lvlJc w:val="left"/>
      <w:pPr>
        <w:tabs>
          <w:tab w:val="num" w:pos="432"/>
        </w:tabs>
        <w:ind w:left="43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A5A6644"/>
    <w:multiLevelType w:val="hybridMultilevel"/>
    <w:tmpl w:val="1F4E7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46383C"/>
    <w:multiLevelType w:val="hybridMultilevel"/>
    <w:tmpl w:val="0780FFC6"/>
    <w:lvl w:ilvl="0" w:tplc="0409000F">
      <w:start w:val="1"/>
      <w:numFmt w:val="decimal"/>
      <w:lvlText w:val="%1."/>
      <w:lvlJc w:val="left"/>
      <w:pPr>
        <w:ind w:left="360" w:hanging="360"/>
      </w:pPr>
      <w:rPr>
        <w:rFonts w:hint="default"/>
      </w:rPr>
    </w:lvl>
    <w:lvl w:ilvl="1" w:tplc="9A46D2FC" w:tentative="1">
      <w:start w:val="1"/>
      <w:numFmt w:val="lowerLetter"/>
      <w:lvlText w:val="%2."/>
      <w:lvlJc w:val="left"/>
      <w:pPr>
        <w:tabs>
          <w:tab w:val="num" w:pos="1080"/>
        </w:tabs>
        <w:ind w:left="1080" w:hanging="360"/>
      </w:pPr>
    </w:lvl>
    <w:lvl w:ilvl="2" w:tplc="4DEEDE28" w:tentative="1">
      <w:start w:val="1"/>
      <w:numFmt w:val="lowerRoman"/>
      <w:lvlText w:val="%3."/>
      <w:lvlJc w:val="right"/>
      <w:pPr>
        <w:tabs>
          <w:tab w:val="num" w:pos="1800"/>
        </w:tabs>
        <w:ind w:left="1800" w:hanging="180"/>
      </w:pPr>
    </w:lvl>
    <w:lvl w:ilvl="3" w:tplc="423409E6" w:tentative="1">
      <w:start w:val="1"/>
      <w:numFmt w:val="decimal"/>
      <w:lvlText w:val="%4."/>
      <w:lvlJc w:val="left"/>
      <w:pPr>
        <w:tabs>
          <w:tab w:val="num" w:pos="2520"/>
        </w:tabs>
        <w:ind w:left="2520" w:hanging="360"/>
      </w:pPr>
    </w:lvl>
    <w:lvl w:ilvl="4" w:tplc="FB26151A" w:tentative="1">
      <w:start w:val="1"/>
      <w:numFmt w:val="lowerLetter"/>
      <w:lvlText w:val="%5."/>
      <w:lvlJc w:val="left"/>
      <w:pPr>
        <w:tabs>
          <w:tab w:val="num" w:pos="3240"/>
        </w:tabs>
        <w:ind w:left="3240" w:hanging="360"/>
      </w:pPr>
    </w:lvl>
    <w:lvl w:ilvl="5" w:tplc="E438AAD2" w:tentative="1">
      <w:start w:val="1"/>
      <w:numFmt w:val="lowerRoman"/>
      <w:lvlText w:val="%6."/>
      <w:lvlJc w:val="right"/>
      <w:pPr>
        <w:tabs>
          <w:tab w:val="num" w:pos="3960"/>
        </w:tabs>
        <w:ind w:left="3960" w:hanging="180"/>
      </w:pPr>
    </w:lvl>
    <w:lvl w:ilvl="6" w:tplc="2B90E09A" w:tentative="1">
      <w:start w:val="1"/>
      <w:numFmt w:val="decimal"/>
      <w:lvlText w:val="%7."/>
      <w:lvlJc w:val="left"/>
      <w:pPr>
        <w:tabs>
          <w:tab w:val="num" w:pos="4680"/>
        </w:tabs>
        <w:ind w:left="4680" w:hanging="360"/>
      </w:pPr>
    </w:lvl>
    <w:lvl w:ilvl="7" w:tplc="DB3882C8" w:tentative="1">
      <w:start w:val="1"/>
      <w:numFmt w:val="lowerLetter"/>
      <w:lvlText w:val="%8."/>
      <w:lvlJc w:val="left"/>
      <w:pPr>
        <w:tabs>
          <w:tab w:val="num" w:pos="5400"/>
        </w:tabs>
        <w:ind w:left="5400" w:hanging="360"/>
      </w:pPr>
    </w:lvl>
    <w:lvl w:ilvl="8" w:tplc="BCEC87E4" w:tentative="1">
      <w:start w:val="1"/>
      <w:numFmt w:val="lowerRoman"/>
      <w:lvlText w:val="%9."/>
      <w:lvlJc w:val="right"/>
      <w:pPr>
        <w:tabs>
          <w:tab w:val="num" w:pos="6120"/>
        </w:tabs>
        <w:ind w:left="6120" w:hanging="180"/>
      </w:pPr>
    </w:lvl>
  </w:abstractNum>
  <w:abstractNum w:abstractNumId="45">
    <w:nsid w:val="60CF4151"/>
    <w:multiLevelType w:val="hybridMultilevel"/>
    <w:tmpl w:val="94806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Unicode M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Unicode M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Unicode M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611535AA"/>
    <w:multiLevelType w:val="hybridMultilevel"/>
    <w:tmpl w:val="31E8EE98"/>
    <w:lvl w:ilvl="0" w:tplc="FFFFFFFF">
      <w:start w:val="1"/>
      <w:numFmt w:val="bullet"/>
      <w:lvlText w:val="o"/>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7">
    <w:nsid w:val="62906C2E"/>
    <w:multiLevelType w:val="hybridMultilevel"/>
    <w:tmpl w:val="DCDC5FFC"/>
    <w:lvl w:ilvl="0" w:tplc="30CC85D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8">
    <w:nsid w:val="63E22357"/>
    <w:multiLevelType w:val="hybridMultilevel"/>
    <w:tmpl w:val="CF7091DE"/>
    <w:lvl w:ilvl="0" w:tplc="FFFFFFFF">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871A3E"/>
    <w:multiLevelType w:val="hybridMultilevel"/>
    <w:tmpl w:val="019AB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5E63ECC"/>
    <w:multiLevelType w:val="hybridMultilevel"/>
    <w:tmpl w:val="9AB22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7E01FB1"/>
    <w:multiLevelType w:val="hybridMultilevel"/>
    <w:tmpl w:val="DBB8C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8580EB0"/>
    <w:multiLevelType w:val="hybridMultilevel"/>
    <w:tmpl w:val="49AA4D4E"/>
    <w:lvl w:ilvl="0" w:tplc="30CC85D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Arial Unicode M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Unicode M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Unicode M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7B18182C"/>
    <w:multiLevelType w:val="hybridMultilevel"/>
    <w:tmpl w:val="1E6EC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7"/>
  </w:num>
  <w:num w:numId="7">
    <w:abstractNumId w:val="12"/>
  </w:num>
  <w:num w:numId="8">
    <w:abstractNumId w:val="17"/>
  </w:num>
  <w:num w:numId="9">
    <w:abstractNumId w:val="18"/>
  </w:num>
  <w:num w:numId="10">
    <w:abstractNumId w:val="19"/>
  </w:num>
  <w:num w:numId="11">
    <w:abstractNumId w:val="26"/>
  </w:num>
  <w:num w:numId="12">
    <w:abstractNumId w:val="32"/>
  </w:num>
  <w:num w:numId="13">
    <w:abstractNumId w:val="28"/>
  </w:num>
  <w:num w:numId="14">
    <w:abstractNumId w:val="34"/>
  </w:num>
  <w:num w:numId="15">
    <w:abstractNumId w:val="39"/>
  </w:num>
  <w:num w:numId="16">
    <w:abstractNumId w:val="52"/>
  </w:num>
  <w:num w:numId="17">
    <w:abstractNumId w:val="42"/>
  </w:num>
  <w:num w:numId="18">
    <w:abstractNumId w:val="27"/>
  </w:num>
  <w:num w:numId="19">
    <w:abstractNumId w:val="45"/>
  </w:num>
  <w:num w:numId="20">
    <w:abstractNumId w:val="35"/>
  </w:num>
  <w:num w:numId="21">
    <w:abstractNumId w:val="36"/>
  </w:num>
  <w:num w:numId="22">
    <w:abstractNumId w:val="24"/>
  </w:num>
  <w:num w:numId="23">
    <w:abstractNumId w:val="38"/>
  </w:num>
  <w:num w:numId="24">
    <w:abstractNumId w:val="46"/>
  </w:num>
  <w:num w:numId="25">
    <w:abstractNumId w:val="37"/>
  </w:num>
  <w:num w:numId="26">
    <w:abstractNumId w:val="29"/>
  </w:num>
  <w:num w:numId="27">
    <w:abstractNumId w:val="25"/>
  </w:num>
  <w:num w:numId="28">
    <w:abstractNumId w:val="40"/>
  </w:num>
  <w:num w:numId="29">
    <w:abstractNumId w:val="53"/>
  </w:num>
  <w:num w:numId="30">
    <w:abstractNumId w:val="21"/>
  </w:num>
  <w:num w:numId="31">
    <w:abstractNumId w:val="47"/>
  </w:num>
  <w:num w:numId="32">
    <w:abstractNumId w:val="31"/>
  </w:num>
  <w:num w:numId="33">
    <w:abstractNumId w:val="49"/>
  </w:num>
  <w:num w:numId="34">
    <w:abstractNumId w:val="51"/>
  </w:num>
  <w:num w:numId="35">
    <w:abstractNumId w:val="50"/>
  </w:num>
  <w:num w:numId="36">
    <w:abstractNumId w:val="41"/>
  </w:num>
  <w:num w:numId="37">
    <w:abstractNumId w:val="0"/>
  </w:num>
  <w:num w:numId="38">
    <w:abstractNumId w:val="20"/>
  </w:num>
  <w:num w:numId="39">
    <w:abstractNumId w:val="48"/>
  </w:num>
  <w:num w:numId="40">
    <w:abstractNumId w:val="23"/>
  </w:num>
  <w:num w:numId="41">
    <w:abstractNumId w:val="30"/>
  </w:num>
  <w:num w:numId="42">
    <w:abstractNumId w:val="33"/>
  </w:num>
  <w:num w:numId="43">
    <w:abstractNumId w:val="22"/>
  </w:num>
  <w:num w:numId="44">
    <w:abstractNumId w:val="4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50">
      <o:colormru v:ext="edit" colors="#ddd,#eaeaea,#a50021"/>
      <o:colormenu v:ext="edit" fillcolor="none [4]" strokecolor="#fc0"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5FD"/>
    <w:rsid w:val="00006A0C"/>
    <w:rsid w:val="0000786B"/>
    <w:rsid w:val="00013C3F"/>
    <w:rsid w:val="00015385"/>
    <w:rsid w:val="000176F1"/>
    <w:rsid w:val="00027158"/>
    <w:rsid w:val="00031643"/>
    <w:rsid w:val="00031E84"/>
    <w:rsid w:val="0003450D"/>
    <w:rsid w:val="0003459E"/>
    <w:rsid w:val="00040D74"/>
    <w:rsid w:val="000622BC"/>
    <w:rsid w:val="0006325F"/>
    <w:rsid w:val="000656A0"/>
    <w:rsid w:val="00067898"/>
    <w:rsid w:val="000921A1"/>
    <w:rsid w:val="000B216F"/>
    <w:rsid w:val="000C1E25"/>
    <w:rsid w:val="000D041A"/>
    <w:rsid w:val="000D0D65"/>
    <w:rsid w:val="000D79F3"/>
    <w:rsid w:val="000E6EFE"/>
    <w:rsid w:val="000F35FD"/>
    <w:rsid w:val="001257FC"/>
    <w:rsid w:val="00132F70"/>
    <w:rsid w:val="00137111"/>
    <w:rsid w:val="0014536B"/>
    <w:rsid w:val="001516B6"/>
    <w:rsid w:val="00155662"/>
    <w:rsid w:val="00160A6A"/>
    <w:rsid w:val="00161E4A"/>
    <w:rsid w:val="001624CF"/>
    <w:rsid w:val="00165BB4"/>
    <w:rsid w:val="00167E70"/>
    <w:rsid w:val="00171641"/>
    <w:rsid w:val="00171D08"/>
    <w:rsid w:val="001818D9"/>
    <w:rsid w:val="00184B3E"/>
    <w:rsid w:val="00185E8C"/>
    <w:rsid w:val="001861C6"/>
    <w:rsid w:val="001907C5"/>
    <w:rsid w:val="0019139A"/>
    <w:rsid w:val="00197B65"/>
    <w:rsid w:val="001A2111"/>
    <w:rsid w:val="001A5E4F"/>
    <w:rsid w:val="001C7B72"/>
    <w:rsid w:val="001D0D0D"/>
    <w:rsid w:val="001D51A2"/>
    <w:rsid w:val="001F44FF"/>
    <w:rsid w:val="001F5923"/>
    <w:rsid w:val="001F7B08"/>
    <w:rsid w:val="00211D4A"/>
    <w:rsid w:val="0021294A"/>
    <w:rsid w:val="00226738"/>
    <w:rsid w:val="00235F50"/>
    <w:rsid w:val="00236789"/>
    <w:rsid w:val="00243FC8"/>
    <w:rsid w:val="00256983"/>
    <w:rsid w:val="002775E9"/>
    <w:rsid w:val="00285B72"/>
    <w:rsid w:val="00292A3F"/>
    <w:rsid w:val="002A2703"/>
    <w:rsid w:val="002B0DB5"/>
    <w:rsid w:val="002D749B"/>
    <w:rsid w:val="002E0D70"/>
    <w:rsid w:val="002E1A4F"/>
    <w:rsid w:val="002E491C"/>
    <w:rsid w:val="002F14C0"/>
    <w:rsid w:val="002F2868"/>
    <w:rsid w:val="00300C03"/>
    <w:rsid w:val="003022FD"/>
    <w:rsid w:val="003065DC"/>
    <w:rsid w:val="003134A0"/>
    <w:rsid w:val="003152E1"/>
    <w:rsid w:val="00322A56"/>
    <w:rsid w:val="00325C40"/>
    <w:rsid w:val="003328E8"/>
    <w:rsid w:val="0033455A"/>
    <w:rsid w:val="00337832"/>
    <w:rsid w:val="0034141D"/>
    <w:rsid w:val="00342C3A"/>
    <w:rsid w:val="003430CE"/>
    <w:rsid w:val="00346223"/>
    <w:rsid w:val="0035687E"/>
    <w:rsid w:val="00361DDA"/>
    <w:rsid w:val="00363DCC"/>
    <w:rsid w:val="00367F80"/>
    <w:rsid w:val="00373029"/>
    <w:rsid w:val="00375CAC"/>
    <w:rsid w:val="003877D1"/>
    <w:rsid w:val="003878C5"/>
    <w:rsid w:val="0039225F"/>
    <w:rsid w:val="003B2F2C"/>
    <w:rsid w:val="003B3F31"/>
    <w:rsid w:val="003B5894"/>
    <w:rsid w:val="003B5F39"/>
    <w:rsid w:val="003C4DF0"/>
    <w:rsid w:val="003F7309"/>
    <w:rsid w:val="00404038"/>
    <w:rsid w:val="0040560C"/>
    <w:rsid w:val="00412BDA"/>
    <w:rsid w:val="0041679E"/>
    <w:rsid w:val="0043358D"/>
    <w:rsid w:val="0045081B"/>
    <w:rsid w:val="00457AC7"/>
    <w:rsid w:val="0046480A"/>
    <w:rsid w:val="00480D32"/>
    <w:rsid w:val="00484085"/>
    <w:rsid w:val="004969C8"/>
    <w:rsid w:val="004B33F8"/>
    <w:rsid w:val="004B480E"/>
    <w:rsid w:val="004C55B1"/>
    <w:rsid w:val="004D3110"/>
    <w:rsid w:val="004F00EF"/>
    <w:rsid w:val="004F68F2"/>
    <w:rsid w:val="00510F7F"/>
    <w:rsid w:val="00515A40"/>
    <w:rsid w:val="00515E0D"/>
    <w:rsid w:val="00517D02"/>
    <w:rsid w:val="0052711D"/>
    <w:rsid w:val="005363A3"/>
    <w:rsid w:val="005548DA"/>
    <w:rsid w:val="00557538"/>
    <w:rsid w:val="00564668"/>
    <w:rsid w:val="005748EE"/>
    <w:rsid w:val="00575695"/>
    <w:rsid w:val="00577F9A"/>
    <w:rsid w:val="005815F9"/>
    <w:rsid w:val="00592D33"/>
    <w:rsid w:val="005A0DCB"/>
    <w:rsid w:val="005A17CC"/>
    <w:rsid w:val="005A1C96"/>
    <w:rsid w:val="005A4EC7"/>
    <w:rsid w:val="005B203B"/>
    <w:rsid w:val="005B4C3F"/>
    <w:rsid w:val="005B56C4"/>
    <w:rsid w:val="005D1F8E"/>
    <w:rsid w:val="005E2A2D"/>
    <w:rsid w:val="005E57FC"/>
    <w:rsid w:val="005E6DBE"/>
    <w:rsid w:val="005E7147"/>
    <w:rsid w:val="006240DB"/>
    <w:rsid w:val="00627C57"/>
    <w:rsid w:val="00635B3D"/>
    <w:rsid w:val="006379BB"/>
    <w:rsid w:val="0065403B"/>
    <w:rsid w:val="0065613C"/>
    <w:rsid w:val="0066490D"/>
    <w:rsid w:val="0067273D"/>
    <w:rsid w:val="006733CE"/>
    <w:rsid w:val="00673B77"/>
    <w:rsid w:val="00673F6F"/>
    <w:rsid w:val="006753B4"/>
    <w:rsid w:val="0068417D"/>
    <w:rsid w:val="00685A84"/>
    <w:rsid w:val="006A1D1E"/>
    <w:rsid w:val="006B4450"/>
    <w:rsid w:val="006D3954"/>
    <w:rsid w:val="006F14E6"/>
    <w:rsid w:val="006F6752"/>
    <w:rsid w:val="006F7FB6"/>
    <w:rsid w:val="00707FBB"/>
    <w:rsid w:val="0071421D"/>
    <w:rsid w:val="007155D3"/>
    <w:rsid w:val="00723B26"/>
    <w:rsid w:val="00724667"/>
    <w:rsid w:val="00771178"/>
    <w:rsid w:val="00774F92"/>
    <w:rsid w:val="007773A0"/>
    <w:rsid w:val="00787C21"/>
    <w:rsid w:val="00787C9D"/>
    <w:rsid w:val="00790A21"/>
    <w:rsid w:val="0079540A"/>
    <w:rsid w:val="007B149E"/>
    <w:rsid w:val="007C6068"/>
    <w:rsid w:val="007E0EBC"/>
    <w:rsid w:val="007E1F40"/>
    <w:rsid w:val="007E1F49"/>
    <w:rsid w:val="007E4477"/>
    <w:rsid w:val="007E4CFF"/>
    <w:rsid w:val="008040D5"/>
    <w:rsid w:val="00805AF7"/>
    <w:rsid w:val="008063D0"/>
    <w:rsid w:val="008118D4"/>
    <w:rsid w:val="008159E9"/>
    <w:rsid w:val="00842BE6"/>
    <w:rsid w:val="008568E4"/>
    <w:rsid w:val="00882803"/>
    <w:rsid w:val="00883F98"/>
    <w:rsid w:val="00886628"/>
    <w:rsid w:val="00894942"/>
    <w:rsid w:val="00894CFC"/>
    <w:rsid w:val="008A4E16"/>
    <w:rsid w:val="008B2D4E"/>
    <w:rsid w:val="008C3378"/>
    <w:rsid w:val="008C4434"/>
    <w:rsid w:val="008E1711"/>
    <w:rsid w:val="008E2F05"/>
    <w:rsid w:val="008E5B03"/>
    <w:rsid w:val="008E66E4"/>
    <w:rsid w:val="008F2A5F"/>
    <w:rsid w:val="00920569"/>
    <w:rsid w:val="009249BE"/>
    <w:rsid w:val="00925963"/>
    <w:rsid w:val="00936DAF"/>
    <w:rsid w:val="00947493"/>
    <w:rsid w:val="00950C65"/>
    <w:rsid w:val="0095157A"/>
    <w:rsid w:val="00953CD4"/>
    <w:rsid w:val="00954782"/>
    <w:rsid w:val="0095674F"/>
    <w:rsid w:val="00970A93"/>
    <w:rsid w:val="00984FE4"/>
    <w:rsid w:val="00992A3B"/>
    <w:rsid w:val="009966D4"/>
    <w:rsid w:val="009B1B04"/>
    <w:rsid w:val="009B4100"/>
    <w:rsid w:val="009D0797"/>
    <w:rsid w:val="009E0812"/>
    <w:rsid w:val="009E44EB"/>
    <w:rsid w:val="009F7012"/>
    <w:rsid w:val="00A03980"/>
    <w:rsid w:val="00A1078E"/>
    <w:rsid w:val="00A1112A"/>
    <w:rsid w:val="00A17255"/>
    <w:rsid w:val="00A232CD"/>
    <w:rsid w:val="00A314C3"/>
    <w:rsid w:val="00A42A98"/>
    <w:rsid w:val="00A47CAA"/>
    <w:rsid w:val="00A51CCD"/>
    <w:rsid w:val="00A51CCE"/>
    <w:rsid w:val="00A56422"/>
    <w:rsid w:val="00A6354A"/>
    <w:rsid w:val="00A96BB7"/>
    <w:rsid w:val="00A96D89"/>
    <w:rsid w:val="00AA0CFB"/>
    <w:rsid w:val="00AA3AA4"/>
    <w:rsid w:val="00AB1AB3"/>
    <w:rsid w:val="00AB62B3"/>
    <w:rsid w:val="00AC0837"/>
    <w:rsid w:val="00AC2758"/>
    <w:rsid w:val="00AC3964"/>
    <w:rsid w:val="00AC54E6"/>
    <w:rsid w:val="00AE03B4"/>
    <w:rsid w:val="00AE6B20"/>
    <w:rsid w:val="00AF23D1"/>
    <w:rsid w:val="00AF5AB8"/>
    <w:rsid w:val="00B0491E"/>
    <w:rsid w:val="00B16C21"/>
    <w:rsid w:val="00B206CA"/>
    <w:rsid w:val="00B22BC3"/>
    <w:rsid w:val="00B232BB"/>
    <w:rsid w:val="00B2367F"/>
    <w:rsid w:val="00B250E6"/>
    <w:rsid w:val="00B32E04"/>
    <w:rsid w:val="00B3642D"/>
    <w:rsid w:val="00B40339"/>
    <w:rsid w:val="00B41CBF"/>
    <w:rsid w:val="00B44E16"/>
    <w:rsid w:val="00B50437"/>
    <w:rsid w:val="00B66EB6"/>
    <w:rsid w:val="00B774A5"/>
    <w:rsid w:val="00B86980"/>
    <w:rsid w:val="00BA0D35"/>
    <w:rsid w:val="00BA2C2D"/>
    <w:rsid w:val="00BA356B"/>
    <w:rsid w:val="00BA6214"/>
    <w:rsid w:val="00BA7E21"/>
    <w:rsid w:val="00BC69CA"/>
    <w:rsid w:val="00BD6160"/>
    <w:rsid w:val="00BE4872"/>
    <w:rsid w:val="00BE4E3A"/>
    <w:rsid w:val="00BE53DD"/>
    <w:rsid w:val="00BE6A5E"/>
    <w:rsid w:val="00C04925"/>
    <w:rsid w:val="00C15A3D"/>
    <w:rsid w:val="00C160F5"/>
    <w:rsid w:val="00C177FE"/>
    <w:rsid w:val="00C267E2"/>
    <w:rsid w:val="00C31B01"/>
    <w:rsid w:val="00C43E1B"/>
    <w:rsid w:val="00C543A0"/>
    <w:rsid w:val="00C57708"/>
    <w:rsid w:val="00C6040F"/>
    <w:rsid w:val="00C64BDF"/>
    <w:rsid w:val="00C66F92"/>
    <w:rsid w:val="00C71345"/>
    <w:rsid w:val="00C915DF"/>
    <w:rsid w:val="00CB6038"/>
    <w:rsid w:val="00CC2F6C"/>
    <w:rsid w:val="00CC3170"/>
    <w:rsid w:val="00CC4CB2"/>
    <w:rsid w:val="00CE377F"/>
    <w:rsid w:val="00CE55DD"/>
    <w:rsid w:val="00CF15AC"/>
    <w:rsid w:val="00CF516A"/>
    <w:rsid w:val="00D06C99"/>
    <w:rsid w:val="00D07DF6"/>
    <w:rsid w:val="00D111B5"/>
    <w:rsid w:val="00D140A4"/>
    <w:rsid w:val="00D257A9"/>
    <w:rsid w:val="00D35553"/>
    <w:rsid w:val="00D402DA"/>
    <w:rsid w:val="00D52B51"/>
    <w:rsid w:val="00D73727"/>
    <w:rsid w:val="00D763D3"/>
    <w:rsid w:val="00D83055"/>
    <w:rsid w:val="00D87477"/>
    <w:rsid w:val="00D913A7"/>
    <w:rsid w:val="00D9154D"/>
    <w:rsid w:val="00D930DE"/>
    <w:rsid w:val="00D95EB5"/>
    <w:rsid w:val="00DA6CD2"/>
    <w:rsid w:val="00DA75C3"/>
    <w:rsid w:val="00DA797B"/>
    <w:rsid w:val="00DB40DC"/>
    <w:rsid w:val="00DB56FD"/>
    <w:rsid w:val="00DB5F16"/>
    <w:rsid w:val="00DD2948"/>
    <w:rsid w:val="00DD688B"/>
    <w:rsid w:val="00DF13ED"/>
    <w:rsid w:val="00DF21DE"/>
    <w:rsid w:val="00DF365C"/>
    <w:rsid w:val="00E02E3A"/>
    <w:rsid w:val="00E06C02"/>
    <w:rsid w:val="00E14FB6"/>
    <w:rsid w:val="00E223C0"/>
    <w:rsid w:val="00E3025B"/>
    <w:rsid w:val="00E361F3"/>
    <w:rsid w:val="00E37F6D"/>
    <w:rsid w:val="00E52A09"/>
    <w:rsid w:val="00E654EC"/>
    <w:rsid w:val="00E66187"/>
    <w:rsid w:val="00E675D2"/>
    <w:rsid w:val="00E704E9"/>
    <w:rsid w:val="00E83197"/>
    <w:rsid w:val="00E90DFD"/>
    <w:rsid w:val="00E96E68"/>
    <w:rsid w:val="00EA0356"/>
    <w:rsid w:val="00EA6920"/>
    <w:rsid w:val="00EA743E"/>
    <w:rsid w:val="00EB670F"/>
    <w:rsid w:val="00EB7FC7"/>
    <w:rsid w:val="00EC2C97"/>
    <w:rsid w:val="00EC3FC6"/>
    <w:rsid w:val="00ED0F46"/>
    <w:rsid w:val="00EE2446"/>
    <w:rsid w:val="00F06453"/>
    <w:rsid w:val="00F2567F"/>
    <w:rsid w:val="00F3012B"/>
    <w:rsid w:val="00F42CDE"/>
    <w:rsid w:val="00F54B68"/>
    <w:rsid w:val="00F649C7"/>
    <w:rsid w:val="00F729EB"/>
    <w:rsid w:val="00F84E75"/>
    <w:rsid w:val="00F94988"/>
    <w:rsid w:val="00F97200"/>
    <w:rsid w:val="00F97A05"/>
    <w:rsid w:val="00F97A8B"/>
    <w:rsid w:val="00FA5BE0"/>
    <w:rsid w:val="00FB34A3"/>
    <w:rsid w:val="00FB4AEB"/>
    <w:rsid w:val="00FC0D6F"/>
    <w:rsid w:val="00FC6E04"/>
    <w:rsid w:val="00FD0DCB"/>
    <w:rsid w:val="00FE3764"/>
    <w:rsid w:val="00FF140A"/>
    <w:rsid w:val="00FF75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dd,#eaeaea,#a50021"/>
      <o:colormenu v:ext="edit" fillcolor="none [4]" strokecolor="#fc0" shadowcolor="none [2]"/>
    </o:shapedefaults>
    <o:shapelayout v:ext="edit">
      <o:idmap v:ext="edit" data="1"/>
    </o:shapelayout>
  </w:shapeDefaults>
  <w:decimalSymbol w:val="."/>
  <w:listSeparator w:val=","/>
  <w14:docId w14:val="7D098B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25B"/>
    <w:pPr>
      <w:widowControl w:val="0"/>
      <w:suppressAutoHyphens/>
    </w:pPr>
    <w:rPr>
      <w:sz w:val="24"/>
      <w:szCs w:val="24"/>
      <w:lang w:val="en-GB" w:eastAsia="ar-SA"/>
    </w:rPr>
  </w:style>
  <w:style w:type="paragraph" w:styleId="Heading1">
    <w:name w:val="heading 1"/>
    <w:basedOn w:val="Normal"/>
    <w:next w:val="Normal"/>
    <w:qFormat/>
    <w:pPr>
      <w:keepNext/>
      <w:spacing w:before="240" w:after="60"/>
      <w:outlineLvl w:val="0"/>
    </w:pPr>
    <w:rPr>
      <w:rFonts w:ascii="Arial" w:hAnsi="Arial"/>
      <w:b/>
      <w:kern w:val="1"/>
      <w:sz w:val="32"/>
      <w:szCs w:val="32"/>
    </w:rPr>
  </w:style>
  <w:style w:type="paragraph" w:styleId="Heading2">
    <w:name w:val="heading 2"/>
    <w:basedOn w:val="Normal"/>
    <w:next w:val="Normal"/>
    <w:qFormat/>
    <w:pPr>
      <w:keepNext/>
      <w:spacing w:before="240"/>
      <w:outlineLvl w:val="1"/>
    </w:pPr>
    <w:rPr>
      <w:rFonts w:ascii="Arial" w:hAnsi="Arial"/>
      <w:b/>
    </w:rPr>
  </w:style>
  <w:style w:type="paragraph" w:styleId="Heading3">
    <w:name w:val="heading 3"/>
    <w:basedOn w:val="Normal"/>
    <w:next w:val="Normal"/>
    <w:qFormat/>
    <w:pPr>
      <w:keepNext/>
      <w:jc w:val="center"/>
      <w:outlineLvl w:val="2"/>
    </w:pPr>
    <w:rPr>
      <w:rFonts w:ascii="Times" w:eastAsia="Times" w:hAnsi="Times"/>
      <w:b/>
      <w:szCs w:val="20"/>
      <w:lang w:val="da-DK"/>
    </w:rPr>
  </w:style>
  <w:style w:type="paragraph" w:styleId="Heading4">
    <w:name w:val="heading 4"/>
    <w:basedOn w:val="Normal"/>
    <w:next w:val="Normal"/>
    <w:qFormat/>
    <w:pPr>
      <w:keepNext/>
      <w:spacing w:before="240" w:after="60"/>
      <w:outlineLvl w:val="3"/>
    </w:pPr>
    <w:rPr>
      <w:b/>
      <w:sz w:val="28"/>
      <w:szCs w:val="28"/>
    </w:rPr>
  </w:style>
  <w:style w:type="paragraph" w:styleId="Heading5">
    <w:name w:val="heading 5"/>
    <w:basedOn w:val="Normal"/>
    <w:next w:val="Normal"/>
    <w:qFormat/>
    <w:pPr>
      <w:keepNext/>
      <w:jc w:val="center"/>
      <w:outlineLvl w:val="4"/>
    </w:pPr>
    <w:rPr>
      <w:rFonts w:ascii="Arial" w:hAnsi="Arial"/>
      <w:i/>
    </w:rPr>
  </w:style>
  <w:style w:type="paragraph" w:styleId="Heading6">
    <w:name w:val="heading 6"/>
    <w:basedOn w:val="Normal"/>
    <w:next w:val="Normal"/>
    <w:qFormat/>
    <w:pPr>
      <w:keepNext/>
      <w:ind w:left="2880" w:firstLine="720"/>
      <w:outlineLvl w:val="5"/>
    </w:pPr>
    <w:rPr>
      <w:rFonts w:ascii="Arial" w:hAnsi="Arial"/>
      <w:i/>
    </w:rPr>
  </w:style>
  <w:style w:type="paragraph" w:styleId="Heading7">
    <w:name w:val="heading 7"/>
    <w:basedOn w:val="Normal"/>
    <w:next w:val="Normal"/>
    <w:qFormat/>
    <w:pPr>
      <w:keepNext/>
      <w:jc w:val="center"/>
      <w:outlineLvl w:val="6"/>
    </w:pPr>
    <w:rPr>
      <w:rFonts w:ascii="Arial" w:hAnsi="Arial"/>
      <w:b/>
      <w:sz w:val="32"/>
    </w:rPr>
  </w:style>
  <w:style w:type="paragraph" w:styleId="Heading8">
    <w:name w:val="heading 8"/>
    <w:basedOn w:val="Normal"/>
    <w:next w:val="Normal"/>
    <w:qFormat/>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Courier New" w:hAnsi="Courier New"/>
    </w:rPr>
  </w:style>
  <w:style w:type="character" w:customStyle="1" w:styleId="WW8Num2z0">
    <w:name w:val="WW8Num2z0"/>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Courier New" w:hAnsi="Courier New"/>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Symbol" w:eastAsia="Times New Roman" w:hAnsi="Symbol"/>
      <w:b/>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3z1">
    <w:name w:val="WW8Num13z1"/>
    <w:rPr>
      <w:rFonts w:ascii="Arial" w:eastAsia="Times New Roman" w:hAnsi="Arial"/>
    </w:rPr>
  </w:style>
  <w:style w:type="character" w:customStyle="1" w:styleId="WW8Num13z2">
    <w:name w:val="WW8Num13z2"/>
    <w:rPr>
      <w:rFonts w:ascii="Wingdings" w:hAnsi="Wingdings"/>
    </w:rPr>
  </w:style>
  <w:style w:type="character" w:customStyle="1" w:styleId="WW8Num13z4">
    <w:name w:val="WW8Num13z4"/>
    <w:rPr>
      <w:rFonts w:ascii="Courier New" w:hAnsi="Courier New"/>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Verdana" w:hAnsi="Verdana"/>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rPr>
  </w:style>
  <w:style w:type="character" w:customStyle="1" w:styleId="WW8Num17z3">
    <w:name w:val="WW8Num17z3"/>
    <w:rPr>
      <w:rFonts w:ascii="Symbol" w:hAnsi="Symbol"/>
    </w:rPr>
  </w:style>
  <w:style w:type="character" w:customStyle="1" w:styleId="WW8Num18z0">
    <w:name w:val="WW8Num18z0"/>
    <w:rPr>
      <w:rFonts w:ascii="Courier New" w:hAnsi="Courier New"/>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Courier New" w:hAnsi="Courier New"/>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DefaultParagraphFont2">
    <w:name w:val="Default Paragraph Font2"/>
  </w:style>
  <w:style w:type="character" w:styleId="PageNumber">
    <w:name w:val="page number"/>
    <w:basedOn w:val="DefaultParagraphFont2"/>
  </w:style>
  <w:style w:type="character" w:styleId="Hyperlink">
    <w:name w:val="Hyperlink"/>
    <w:basedOn w:val="DefaultParagraphFont2"/>
    <w:rPr>
      <w:color w:val="0000FF"/>
      <w:u w:val="single"/>
    </w:rPr>
  </w:style>
  <w:style w:type="character" w:styleId="FollowedHyperlink">
    <w:name w:val="FollowedHyperlink"/>
    <w:basedOn w:val="DefaultParagraphFont2"/>
    <w:rPr>
      <w:color w:val="800080"/>
      <w:u w:val="single"/>
    </w:rPr>
  </w:style>
  <w:style w:type="character" w:styleId="Strong">
    <w:name w:val="Strong"/>
    <w:basedOn w:val="DefaultParagraphFont2"/>
    <w:uiPriority w:val="22"/>
    <w:qFormat/>
    <w:rPr>
      <w:b/>
      <w:bCs/>
    </w:rPr>
  </w:style>
  <w:style w:type="character" w:customStyle="1" w:styleId="body1">
    <w:name w:val="body1"/>
    <w:basedOn w:val="DefaultParagraphFont2"/>
    <w:rPr>
      <w:rFonts w:ascii="Verdana" w:hAnsi="Verdana"/>
      <w:sz w:val="20"/>
      <w:szCs w:val="20"/>
    </w:rPr>
  </w:style>
  <w:style w:type="character" w:styleId="Emphasis">
    <w:name w:val="Emphasis"/>
    <w:basedOn w:val="DefaultParagraphFont2"/>
    <w:qFormat/>
    <w:rPr>
      <w:i/>
      <w:iCs/>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rsid w:val="00E43D27"/>
    <w:pPr>
      <w:autoSpaceDE w:val="0"/>
      <w:spacing w:after="120"/>
    </w:pPr>
    <w:rPr>
      <w:rFonts w:ascii="Arial" w:eastAsia="Lucida Sans Unicode" w:hAnsi="Arial"/>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ascii="Arial" w:hAnsi="Arial" w:cs="Tahoma"/>
      <w:i/>
      <w:iCs/>
      <w:sz w:val="18"/>
    </w:rPr>
  </w:style>
  <w:style w:type="paragraph" w:customStyle="1" w:styleId="Index">
    <w:name w:val="Index"/>
    <w:basedOn w:val="Normal"/>
    <w:pPr>
      <w:suppressLineNumbers/>
    </w:pPr>
    <w:rPr>
      <w:rFonts w:ascii="Arial" w:hAnsi="Arial" w:cs="Tahom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rFonts w:ascii="Palatino" w:eastAsia="Times" w:hAnsi="Palatino"/>
      <w:b/>
      <w:sz w:val="22"/>
      <w:szCs w:val="20"/>
      <w:lang w:val="da-DK"/>
    </w:rPr>
  </w:style>
  <w:style w:type="paragraph" w:styleId="BodyText3">
    <w:name w:val="Body Text 3"/>
    <w:basedOn w:val="Normal"/>
    <w:pPr>
      <w:spacing w:after="120"/>
    </w:pPr>
    <w:rPr>
      <w:sz w:val="16"/>
      <w:szCs w:val="16"/>
    </w:rPr>
  </w:style>
  <w:style w:type="paragraph" w:styleId="Title">
    <w:name w:val="Title"/>
    <w:basedOn w:val="Normal"/>
    <w:next w:val="Subtitle"/>
    <w:qFormat/>
    <w:pPr>
      <w:jc w:val="center"/>
    </w:pPr>
    <w:rPr>
      <w:rFonts w:ascii="Times" w:eastAsia="Times" w:hAnsi="Times"/>
      <w:b/>
      <w:sz w:val="32"/>
      <w:szCs w:val="20"/>
      <w:lang w:val="da-DK"/>
    </w:rPr>
  </w:style>
  <w:style w:type="paragraph" w:styleId="Subtitle">
    <w:name w:val="Subtitle"/>
    <w:basedOn w:val="Normal"/>
    <w:next w:val="BodyText"/>
    <w:qFormat/>
    <w:pPr>
      <w:jc w:val="center"/>
    </w:pPr>
    <w:rPr>
      <w:rFonts w:ascii="Marker Felt" w:eastAsia="Times" w:hAnsi="Marker Felt"/>
      <w:color w:val="0000FF"/>
      <w:sz w:val="36"/>
      <w:szCs w:val="20"/>
      <w:lang w:eastAsia="x-none"/>
    </w:rPr>
  </w:style>
  <w:style w:type="paragraph" w:styleId="BodyTextIndent">
    <w:name w:val="Body Text Indent"/>
    <w:basedOn w:val="Normal"/>
    <w:pPr>
      <w:spacing w:after="120"/>
      <w:ind w:left="283"/>
    </w:pPr>
  </w:style>
  <w:style w:type="paragraph" w:styleId="BalloonText">
    <w:name w:val="Balloon Text"/>
    <w:basedOn w:val="Normal"/>
    <w:rPr>
      <w:rFonts w:ascii="Lucida Grande" w:hAnsi="Lucida Grande"/>
      <w:sz w:val="18"/>
      <w:szCs w:val="18"/>
    </w:rPr>
  </w:style>
  <w:style w:type="paragraph" w:styleId="NormalWeb">
    <w:name w:val="Normal (Web)"/>
    <w:basedOn w:val="Normal"/>
    <w:pPr>
      <w:spacing w:before="280" w:after="280"/>
    </w:pPr>
    <w:rPr>
      <w:lang w:val="en-US"/>
    </w:rPr>
  </w:style>
  <w:style w:type="paragraph" w:customStyle="1" w:styleId="Tabletext">
    <w:name w:val="Table text"/>
    <w:basedOn w:val="Normal"/>
    <w:pPr>
      <w:spacing w:after="120"/>
    </w:pPr>
    <w:rPr>
      <w:rFonts w:ascii="Arial" w:hAnsi="Arial"/>
      <w:sz w:val="20"/>
      <w:szCs w:val="20"/>
      <w:lang w:val="en-US"/>
    </w:rPr>
  </w:style>
  <w:style w:type="paragraph" w:customStyle="1" w:styleId="Tabletextheader">
    <w:name w:val="Table text header"/>
    <w:basedOn w:val="Tabletext"/>
    <w:pPr>
      <w:spacing w:before="240"/>
    </w:pPr>
    <w:rPr>
      <w:b/>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eading21">
    <w:name w:val="Heading 21"/>
    <w:basedOn w:val="Heading"/>
    <w:next w:val="BodyText"/>
    <w:pPr>
      <w:tabs>
        <w:tab w:val="num" w:pos="0"/>
      </w:tabs>
      <w:outlineLvl w:val="1"/>
    </w:pPr>
    <w:rPr>
      <w:rFonts w:ascii="Times New Roman" w:eastAsia="Arial Unicode MS" w:hAnsi="Times New Roman" w:cs="Palatino Linotype"/>
      <w:b/>
      <w:bCs/>
      <w:sz w:val="36"/>
      <w:szCs w:val="36"/>
    </w:rPr>
  </w:style>
  <w:style w:type="paragraph" w:customStyle="1" w:styleId="text">
    <w:name w:val="text"/>
    <w:basedOn w:val="Normal"/>
    <w:rsid w:val="0054607D"/>
    <w:pPr>
      <w:widowControl/>
      <w:suppressAutoHyphens w:val="0"/>
      <w:spacing w:before="100" w:beforeAutospacing="1" w:after="100" w:afterAutospacing="1"/>
    </w:pPr>
    <w:rPr>
      <w:rFonts w:ascii="Arial" w:hAnsi="Arial" w:cs="Arial"/>
      <w:color w:val="000000"/>
      <w:sz w:val="28"/>
      <w:szCs w:val="28"/>
      <w:lang w:val="en-US" w:eastAsia="en-US"/>
    </w:rPr>
  </w:style>
  <w:style w:type="table" w:styleId="TableGrid">
    <w:name w:val="Table Grid"/>
    <w:basedOn w:val="TableNormal"/>
    <w:rsid w:val="00E4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33D95"/>
    <w:pPr>
      <w:autoSpaceDE w:val="0"/>
      <w:autoSpaceDN w:val="0"/>
      <w:adjustRightInd w:val="0"/>
    </w:pPr>
    <w:rPr>
      <w:rFonts w:ascii="Arial" w:hAnsi="Arial" w:cs="Arial"/>
      <w:color w:val="000000"/>
      <w:sz w:val="24"/>
      <w:szCs w:val="24"/>
    </w:rPr>
  </w:style>
  <w:style w:type="paragraph" w:styleId="ListBullet">
    <w:name w:val="List Bullet"/>
    <w:basedOn w:val="Normal"/>
    <w:uiPriority w:val="99"/>
    <w:unhideWhenUsed/>
    <w:rsid w:val="00FA39C9"/>
    <w:pPr>
      <w:numPr>
        <w:numId w:val="37"/>
      </w:numPr>
      <w:contextualSpacing/>
    </w:pPr>
  </w:style>
  <w:style w:type="paragraph" w:customStyle="1" w:styleId="FreeForm">
    <w:name w:val="Free Form"/>
    <w:rsid w:val="00DF365C"/>
    <w:pPr>
      <w:spacing w:line="264" w:lineRule="auto"/>
      <w:outlineLvl w:val="0"/>
    </w:pPr>
    <w:rPr>
      <w:rFonts w:ascii="Baskerville" w:eastAsia="ヒラギノ角ゴ Pro W3" w:hAnsi="Baskerville"/>
      <w:color w:val="000000"/>
    </w:rPr>
  </w:style>
  <w:style w:type="paragraph" w:customStyle="1" w:styleId="Byline">
    <w:name w:val="Byline"/>
    <w:next w:val="Normal"/>
    <w:rsid w:val="00A47CAA"/>
    <w:pPr>
      <w:spacing w:before="180"/>
      <w:outlineLvl w:val="0"/>
    </w:pPr>
    <w:rPr>
      <w:rFonts w:ascii="Helvetica Neue" w:eastAsia="ヒラギノ角ゴ Pro W3" w:hAnsi="Helvetica Neue"/>
      <w:b/>
      <w:color w:val="000000"/>
      <w:sz w:val="16"/>
    </w:rPr>
  </w:style>
  <w:style w:type="paragraph" w:styleId="Quote">
    <w:name w:val="Quote"/>
    <w:next w:val="Byline"/>
    <w:link w:val="QuoteChar"/>
    <w:rsid w:val="00A47CAA"/>
    <w:pPr>
      <w:outlineLvl w:val="0"/>
    </w:pPr>
    <w:rPr>
      <w:rFonts w:ascii="Helvetica Neue" w:eastAsia="ヒラギノ角ゴ Pro W3" w:hAnsi="Helvetica Neue"/>
      <w:b/>
      <w:color w:val="000000"/>
      <w:sz w:val="22"/>
    </w:rPr>
  </w:style>
  <w:style w:type="character" w:customStyle="1" w:styleId="QuoteChar">
    <w:name w:val="Quote Char"/>
    <w:basedOn w:val="DefaultParagraphFont"/>
    <w:link w:val="Quote"/>
    <w:rsid w:val="00A47CAA"/>
    <w:rPr>
      <w:rFonts w:ascii="Helvetica Neue" w:eastAsia="ヒラギノ角ゴ Pro W3" w:hAnsi="Helvetica Neue"/>
      <w:b/>
      <w:color w:val="000000"/>
      <w:sz w:val="22"/>
    </w:rPr>
  </w:style>
  <w:style w:type="character" w:customStyle="1" w:styleId="White">
    <w:name w:val="White"/>
    <w:rsid w:val="00A47CAA"/>
    <w:rPr>
      <w:color w:val="FFFFFF"/>
    </w:rPr>
  </w:style>
  <w:style w:type="paragraph" w:customStyle="1" w:styleId="Headline1">
    <w:name w:val="Headline 1"/>
    <w:next w:val="Normal"/>
    <w:rsid w:val="00161E4A"/>
    <w:pPr>
      <w:spacing w:line="192" w:lineRule="auto"/>
      <w:outlineLvl w:val="0"/>
    </w:pPr>
    <w:rPr>
      <w:rFonts w:ascii="Helvetica Neue" w:eastAsia="ヒラギノ角ゴ Pro W3" w:hAnsi="Helvetica Neue"/>
      <w:b/>
      <w:color w:val="8C8E8D"/>
      <w:sz w:val="48"/>
    </w:rPr>
  </w:style>
  <w:style w:type="paragraph" w:styleId="ListParagraph">
    <w:name w:val="List Paragraph"/>
    <w:basedOn w:val="Normal"/>
    <w:uiPriority w:val="34"/>
    <w:qFormat/>
    <w:rsid w:val="002E1A4F"/>
    <w:pPr>
      <w:ind w:left="720"/>
      <w:contextualSpacing/>
    </w:pPr>
  </w:style>
  <w:style w:type="paragraph" w:customStyle="1" w:styleId="BasicParagraph">
    <w:name w:val="[Basic Paragraph]"/>
    <w:basedOn w:val="Normal"/>
    <w:uiPriority w:val="99"/>
    <w:rsid w:val="00EE2446"/>
    <w:pPr>
      <w:suppressAutoHyphens w:val="0"/>
      <w:autoSpaceDE w:val="0"/>
      <w:autoSpaceDN w:val="0"/>
      <w:adjustRightInd w:val="0"/>
      <w:spacing w:line="288" w:lineRule="auto"/>
      <w:textAlignment w:val="center"/>
    </w:pPr>
    <w:rPr>
      <w:rFonts w:ascii="MinionPro-Regular" w:hAnsi="MinionPro-Regular" w:cs="MinionPro-Regular"/>
      <w:color w:val="000000"/>
      <w:lang w:val="en-US" w:eastAsia="en-US"/>
    </w:rPr>
  </w:style>
  <w:style w:type="character" w:customStyle="1" w:styleId="apple-converted-space">
    <w:name w:val="apple-converted-space"/>
    <w:basedOn w:val="DefaultParagraphFont"/>
    <w:rsid w:val="00197B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25B"/>
    <w:pPr>
      <w:widowControl w:val="0"/>
      <w:suppressAutoHyphens/>
    </w:pPr>
    <w:rPr>
      <w:sz w:val="24"/>
      <w:szCs w:val="24"/>
      <w:lang w:val="en-GB" w:eastAsia="ar-SA"/>
    </w:rPr>
  </w:style>
  <w:style w:type="paragraph" w:styleId="Heading1">
    <w:name w:val="heading 1"/>
    <w:basedOn w:val="Normal"/>
    <w:next w:val="Normal"/>
    <w:qFormat/>
    <w:pPr>
      <w:keepNext/>
      <w:spacing w:before="240" w:after="60"/>
      <w:outlineLvl w:val="0"/>
    </w:pPr>
    <w:rPr>
      <w:rFonts w:ascii="Arial" w:hAnsi="Arial"/>
      <w:b/>
      <w:kern w:val="1"/>
      <w:sz w:val="32"/>
      <w:szCs w:val="32"/>
    </w:rPr>
  </w:style>
  <w:style w:type="paragraph" w:styleId="Heading2">
    <w:name w:val="heading 2"/>
    <w:basedOn w:val="Normal"/>
    <w:next w:val="Normal"/>
    <w:qFormat/>
    <w:pPr>
      <w:keepNext/>
      <w:spacing w:before="240"/>
      <w:outlineLvl w:val="1"/>
    </w:pPr>
    <w:rPr>
      <w:rFonts w:ascii="Arial" w:hAnsi="Arial"/>
      <w:b/>
    </w:rPr>
  </w:style>
  <w:style w:type="paragraph" w:styleId="Heading3">
    <w:name w:val="heading 3"/>
    <w:basedOn w:val="Normal"/>
    <w:next w:val="Normal"/>
    <w:qFormat/>
    <w:pPr>
      <w:keepNext/>
      <w:jc w:val="center"/>
      <w:outlineLvl w:val="2"/>
    </w:pPr>
    <w:rPr>
      <w:rFonts w:ascii="Times" w:eastAsia="Times" w:hAnsi="Times"/>
      <w:b/>
      <w:szCs w:val="20"/>
      <w:lang w:val="da-DK"/>
    </w:rPr>
  </w:style>
  <w:style w:type="paragraph" w:styleId="Heading4">
    <w:name w:val="heading 4"/>
    <w:basedOn w:val="Normal"/>
    <w:next w:val="Normal"/>
    <w:qFormat/>
    <w:pPr>
      <w:keepNext/>
      <w:spacing w:before="240" w:after="60"/>
      <w:outlineLvl w:val="3"/>
    </w:pPr>
    <w:rPr>
      <w:b/>
      <w:sz w:val="28"/>
      <w:szCs w:val="28"/>
    </w:rPr>
  </w:style>
  <w:style w:type="paragraph" w:styleId="Heading5">
    <w:name w:val="heading 5"/>
    <w:basedOn w:val="Normal"/>
    <w:next w:val="Normal"/>
    <w:qFormat/>
    <w:pPr>
      <w:keepNext/>
      <w:jc w:val="center"/>
      <w:outlineLvl w:val="4"/>
    </w:pPr>
    <w:rPr>
      <w:rFonts w:ascii="Arial" w:hAnsi="Arial"/>
      <w:i/>
    </w:rPr>
  </w:style>
  <w:style w:type="paragraph" w:styleId="Heading6">
    <w:name w:val="heading 6"/>
    <w:basedOn w:val="Normal"/>
    <w:next w:val="Normal"/>
    <w:qFormat/>
    <w:pPr>
      <w:keepNext/>
      <w:ind w:left="2880" w:firstLine="720"/>
      <w:outlineLvl w:val="5"/>
    </w:pPr>
    <w:rPr>
      <w:rFonts w:ascii="Arial" w:hAnsi="Arial"/>
      <w:i/>
    </w:rPr>
  </w:style>
  <w:style w:type="paragraph" w:styleId="Heading7">
    <w:name w:val="heading 7"/>
    <w:basedOn w:val="Normal"/>
    <w:next w:val="Normal"/>
    <w:qFormat/>
    <w:pPr>
      <w:keepNext/>
      <w:jc w:val="center"/>
      <w:outlineLvl w:val="6"/>
    </w:pPr>
    <w:rPr>
      <w:rFonts w:ascii="Arial" w:hAnsi="Arial"/>
      <w:b/>
      <w:sz w:val="32"/>
    </w:rPr>
  </w:style>
  <w:style w:type="paragraph" w:styleId="Heading8">
    <w:name w:val="heading 8"/>
    <w:basedOn w:val="Normal"/>
    <w:next w:val="Normal"/>
    <w:qFormat/>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Courier New" w:hAnsi="Courier New"/>
    </w:rPr>
  </w:style>
  <w:style w:type="character" w:customStyle="1" w:styleId="WW8Num2z0">
    <w:name w:val="WW8Num2z0"/>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Courier New" w:hAnsi="Courier New"/>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Symbol" w:eastAsia="Times New Roman" w:hAnsi="Symbol"/>
      <w:b/>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3z1">
    <w:name w:val="WW8Num13z1"/>
    <w:rPr>
      <w:rFonts w:ascii="Arial" w:eastAsia="Times New Roman" w:hAnsi="Arial"/>
    </w:rPr>
  </w:style>
  <w:style w:type="character" w:customStyle="1" w:styleId="WW8Num13z2">
    <w:name w:val="WW8Num13z2"/>
    <w:rPr>
      <w:rFonts w:ascii="Wingdings" w:hAnsi="Wingdings"/>
    </w:rPr>
  </w:style>
  <w:style w:type="character" w:customStyle="1" w:styleId="WW8Num13z4">
    <w:name w:val="WW8Num13z4"/>
    <w:rPr>
      <w:rFonts w:ascii="Courier New" w:hAnsi="Courier New"/>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Verdana" w:hAnsi="Verdana"/>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rPr>
  </w:style>
  <w:style w:type="character" w:customStyle="1" w:styleId="WW8Num17z3">
    <w:name w:val="WW8Num17z3"/>
    <w:rPr>
      <w:rFonts w:ascii="Symbol" w:hAnsi="Symbol"/>
    </w:rPr>
  </w:style>
  <w:style w:type="character" w:customStyle="1" w:styleId="WW8Num18z0">
    <w:name w:val="WW8Num18z0"/>
    <w:rPr>
      <w:rFonts w:ascii="Courier New" w:hAnsi="Courier New"/>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Courier New" w:hAnsi="Courier New"/>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DefaultParagraphFont2">
    <w:name w:val="Default Paragraph Font2"/>
  </w:style>
  <w:style w:type="character" w:styleId="PageNumber">
    <w:name w:val="page number"/>
    <w:basedOn w:val="DefaultParagraphFont2"/>
  </w:style>
  <w:style w:type="character" w:styleId="Hyperlink">
    <w:name w:val="Hyperlink"/>
    <w:basedOn w:val="DefaultParagraphFont2"/>
    <w:rPr>
      <w:color w:val="0000FF"/>
      <w:u w:val="single"/>
    </w:rPr>
  </w:style>
  <w:style w:type="character" w:styleId="FollowedHyperlink">
    <w:name w:val="FollowedHyperlink"/>
    <w:basedOn w:val="DefaultParagraphFont2"/>
    <w:rPr>
      <w:color w:val="800080"/>
      <w:u w:val="single"/>
    </w:rPr>
  </w:style>
  <w:style w:type="character" w:styleId="Strong">
    <w:name w:val="Strong"/>
    <w:basedOn w:val="DefaultParagraphFont2"/>
    <w:uiPriority w:val="22"/>
    <w:qFormat/>
    <w:rPr>
      <w:b/>
      <w:bCs/>
    </w:rPr>
  </w:style>
  <w:style w:type="character" w:customStyle="1" w:styleId="body1">
    <w:name w:val="body1"/>
    <w:basedOn w:val="DefaultParagraphFont2"/>
    <w:rPr>
      <w:rFonts w:ascii="Verdana" w:hAnsi="Verdana"/>
      <w:sz w:val="20"/>
      <w:szCs w:val="20"/>
    </w:rPr>
  </w:style>
  <w:style w:type="character" w:styleId="Emphasis">
    <w:name w:val="Emphasis"/>
    <w:basedOn w:val="DefaultParagraphFont2"/>
    <w:qFormat/>
    <w:rPr>
      <w:i/>
      <w:iCs/>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rsid w:val="00E43D27"/>
    <w:pPr>
      <w:autoSpaceDE w:val="0"/>
      <w:spacing w:after="120"/>
    </w:pPr>
    <w:rPr>
      <w:rFonts w:ascii="Arial" w:eastAsia="Lucida Sans Unicode" w:hAnsi="Arial"/>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ascii="Arial" w:hAnsi="Arial" w:cs="Tahoma"/>
      <w:i/>
      <w:iCs/>
      <w:sz w:val="18"/>
    </w:rPr>
  </w:style>
  <w:style w:type="paragraph" w:customStyle="1" w:styleId="Index">
    <w:name w:val="Index"/>
    <w:basedOn w:val="Normal"/>
    <w:pPr>
      <w:suppressLineNumbers/>
    </w:pPr>
    <w:rPr>
      <w:rFonts w:ascii="Arial" w:hAnsi="Arial" w:cs="Tahom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rFonts w:ascii="Palatino" w:eastAsia="Times" w:hAnsi="Palatino"/>
      <w:b/>
      <w:sz w:val="22"/>
      <w:szCs w:val="20"/>
      <w:lang w:val="da-DK"/>
    </w:rPr>
  </w:style>
  <w:style w:type="paragraph" w:styleId="BodyText3">
    <w:name w:val="Body Text 3"/>
    <w:basedOn w:val="Normal"/>
    <w:pPr>
      <w:spacing w:after="120"/>
    </w:pPr>
    <w:rPr>
      <w:sz w:val="16"/>
      <w:szCs w:val="16"/>
    </w:rPr>
  </w:style>
  <w:style w:type="paragraph" w:styleId="Title">
    <w:name w:val="Title"/>
    <w:basedOn w:val="Normal"/>
    <w:next w:val="Subtitle"/>
    <w:qFormat/>
    <w:pPr>
      <w:jc w:val="center"/>
    </w:pPr>
    <w:rPr>
      <w:rFonts w:ascii="Times" w:eastAsia="Times" w:hAnsi="Times"/>
      <w:b/>
      <w:sz w:val="32"/>
      <w:szCs w:val="20"/>
      <w:lang w:val="da-DK"/>
    </w:rPr>
  </w:style>
  <w:style w:type="paragraph" w:styleId="Subtitle">
    <w:name w:val="Subtitle"/>
    <w:basedOn w:val="Normal"/>
    <w:next w:val="BodyText"/>
    <w:qFormat/>
    <w:pPr>
      <w:jc w:val="center"/>
    </w:pPr>
    <w:rPr>
      <w:rFonts w:ascii="Marker Felt" w:eastAsia="Times" w:hAnsi="Marker Felt"/>
      <w:color w:val="0000FF"/>
      <w:sz w:val="36"/>
      <w:szCs w:val="20"/>
      <w:lang w:eastAsia="x-none"/>
    </w:rPr>
  </w:style>
  <w:style w:type="paragraph" w:styleId="BodyTextIndent">
    <w:name w:val="Body Text Indent"/>
    <w:basedOn w:val="Normal"/>
    <w:pPr>
      <w:spacing w:after="120"/>
      <w:ind w:left="283"/>
    </w:pPr>
  </w:style>
  <w:style w:type="paragraph" w:styleId="BalloonText">
    <w:name w:val="Balloon Text"/>
    <w:basedOn w:val="Normal"/>
    <w:rPr>
      <w:rFonts w:ascii="Lucida Grande" w:hAnsi="Lucida Grande"/>
      <w:sz w:val="18"/>
      <w:szCs w:val="18"/>
    </w:rPr>
  </w:style>
  <w:style w:type="paragraph" w:styleId="NormalWeb">
    <w:name w:val="Normal (Web)"/>
    <w:basedOn w:val="Normal"/>
    <w:pPr>
      <w:spacing w:before="280" w:after="280"/>
    </w:pPr>
    <w:rPr>
      <w:lang w:val="en-US"/>
    </w:rPr>
  </w:style>
  <w:style w:type="paragraph" w:customStyle="1" w:styleId="Tabletext">
    <w:name w:val="Table text"/>
    <w:basedOn w:val="Normal"/>
    <w:pPr>
      <w:spacing w:after="120"/>
    </w:pPr>
    <w:rPr>
      <w:rFonts w:ascii="Arial" w:hAnsi="Arial"/>
      <w:sz w:val="20"/>
      <w:szCs w:val="20"/>
      <w:lang w:val="en-US"/>
    </w:rPr>
  </w:style>
  <w:style w:type="paragraph" w:customStyle="1" w:styleId="Tabletextheader">
    <w:name w:val="Table text header"/>
    <w:basedOn w:val="Tabletext"/>
    <w:pPr>
      <w:spacing w:before="240"/>
    </w:pPr>
    <w:rPr>
      <w:b/>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eading21">
    <w:name w:val="Heading 21"/>
    <w:basedOn w:val="Heading"/>
    <w:next w:val="BodyText"/>
    <w:pPr>
      <w:tabs>
        <w:tab w:val="num" w:pos="0"/>
      </w:tabs>
      <w:outlineLvl w:val="1"/>
    </w:pPr>
    <w:rPr>
      <w:rFonts w:ascii="Times New Roman" w:eastAsia="Arial Unicode MS" w:hAnsi="Times New Roman" w:cs="Palatino Linotype"/>
      <w:b/>
      <w:bCs/>
      <w:sz w:val="36"/>
      <w:szCs w:val="36"/>
    </w:rPr>
  </w:style>
  <w:style w:type="paragraph" w:customStyle="1" w:styleId="text">
    <w:name w:val="text"/>
    <w:basedOn w:val="Normal"/>
    <w:rsid w:val="0054607D"/>
    <w:pPr>
      <w:widowControl/>
      <w:suppressAutoHyphens w:val="0"/>
      <w:spacing w:before="100" w:beforeAutospacing="1" w:after="100" w:afterAutospacing="1"/>
    </w:pPr>
    <w:rPr>
      <w:rFonts w:ascii="Arial" w:hAnsi="Arial" w:cs="Arial"/>
      <w:color w:val="000000"/>
      <w:sz w:val="28"/>
      <w:szCs w:val="28"/>
      <w:lang w:val="en-US" w:eastAsia="en-US"/>
    </w:rPr>
  </w:style>
  <w:style w:type="table" w:styleId="TableGrid">
    <w:name w:val="Table Grid"/>
    <w:basedOn w:val="TableNormal"/>
    <w:rsid w:val="00E4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33D95"/>
    <w:pPr>
      <w:autoSpaceDE w:val="0"/>
      <w:autoSpaceDN w:val="0"/>
      <w:adjustRightInd w:val="0"/>
    </w:pPr>
    <w:rPr>
      <w:rFonts w:ascii="Arial" w:hAnsi="Arial" w:cs="Arial"/>
      <w:color w:val="000000"/>
      <w:sz w:val="24"/>
      <w:szCs w:val="24"/>
    </w:rPr>
  </w:style>
  <w:style w:type="paragraph" w:styleId="ListBullet">
    <w:name w:val="List Bullet"/>
    <w:basedOn w:val="Normal"/>
    <w:uiPriority w:val="99"/>
    <w:unhideWhenUsed/>
    <w:rsid w:val="00FA39C9"/>
    <w:pPr>
      <w:numPr>
        <w:numId w:val="37"/>
      </w:numPr>
      <w:contextualSpacing/>
    </w:pPr>
  </w:style>
  <w:style w:type="paragraph" w:customStyle="1" w:styleId="FreeForm">
    <w:name w:val="Free Form"/>
    <w:rsid w:val="00DF365C"/>
    <w:pPr>
      <w:spacing w:line="264" w:lineRule="auto"/>
      <w:outlineLvl w:val="0"/>
    </w:pPr>
    <w:rPr>
      <w:rFonts w:ascii="Baskerville" w:eastAsia="ヒラギノ角ゴ Pro W3" w:hAnsi="Baskerville"/>
      <w:color w:val="000000"/>
    </w:rPr>
  </w:style>
  <w:style w:type="paragraph" w:customStyle="1" w:styleId="Byline">
    <w:name w:val="Byline"/>
    <w:next w:val="Normal"/>
    <w:rsid w:val="00A47CAA"/>
    <w:pPr>
      <w:spacing w:before="180"/>
      <w:outlineLvl w:val="0"/>
    </w:pPr>
    <w:rPr>
      <w:rFonts w:ascii="Helvetica Neue" w:eastAsia="ヒラギノ角ゴ Pro W3" w:hAnsi="Helvetica Neue"/>
      <w:b/>
      <w:color w:val="000000"/>
      <w:sz w:val="16"/>
    </w:rPr>
  </w:style>
  <w:style w:type="paragraph" w:styleId="Quote">
    <w:name w:val="Quote"/>
    <w:next w:val="Byline"/>
    <w:link w:val="QuoteChar"/>
    <w:rsid w:val="00A47CAA"/>
    <w:pPr>
      <w:outlineLvl w:val="0"/>
    </w:pPr>
    <w:rPr>
      <w:rFonts w:ascii="Helvetica Neue" w:eastAsia="ヒラギノ角ゴ Pro W3" w:hAnsi="Helvetica Neue"/>
      <w:b/>
      <w:color w:val="000000"/>
      <w:sz w:val="22"/>
    </w:rPr>
  </w:style>
  <w:style w:type="character" w:customStyle="1" w:styleId="QuoteChar">
    <w:name w:val="Quote Char"/>
    <w:basedOn w:val="DefaultParagraphFont"/>
    <w:link w:val="Quote"/>
    <w:rsid w:val="00A47CAA"/>
    <w:rPr>
      <w:rFonts w:ascii="Helvetica Neue" w:eastAsia="ヒラギノ角ゴ Pro W3" w:hAnsi="Helvetica Neue"/>
      <w:b/>
      <w:color w:val="000000"/>
      <w:sz w:val="22"/>
    </w:rPr>
  </w:style>
  <w:style w:type="character" w:customStyle="1" w:styleId="White">
    <w:name w:val="White"/>
    <w:rsid w:val="00A47CAA"/>
    <w:rPr>
      <w:color w:val="FFFFFF"/>
    </w:rPr>
  </w:style>
  <w:style w:type="paragraph" w:customStyle="1" w:styleId="Headline1">
    <w:name w:val="Headline 1"/>
    <w:next w:val="Normal"/>
    <w:rsid w:val="00161E4A"/>
    <w:pPr>
      <w:spacing w:line="192" w:lineRule="auto"/>
      <w:outlineLvl w:val="0"/>
    </w:pPr>
    <w:rPr>
      <w:rFonts w:ascii="Helvetica Neue" w:eastAsia="ヒラギノ角ゴ Pro W3" w:hAnsi="Helvetica Neue"/>
      <w:b/>
      <w:color w:val="8C8E8D"/>
      <w:sz w:val="48"/>
    </w:rPr>
  </w:style>
  <w:style w:type="paragraph" w:styleId="ListParagraph">
    <w:name w:val="List Paragraph"/>
    <w:basedOn w:val="Normal"/>
    <w:uiPriority w:val="34"/>
    <w:qFormat/>
    <w:rsid w:val="002E1A4F"/>
    <w:pPr>
      <w:ind w:left="720"/>
      <w:contextualSpacing/>
    </w:pPr>
  </w:style>
  <w:style w:type="paragraph" w:customStyle="1" w:styleId="BasicParagraph">
    <w:name w:val="[Basic Paragraph]"/>
    <w:basedOn w:val="Normal"/>
    <w:uiPriority w:val="99"/>
    <w:rsid w:val="00EE2446"/>
    <w:pPr>
      <w:suppressAutoHyphens w:val="0"/>
      <w:autoSpaceDE w:val="0"/>
      <w:autoSpaceDN w:val="0"/>
      <w:adjustRightInd w:val="0"/>
      <w:spacing w:line="288" w:lineRule="auto"/>
      <w:textAlignment w:val="center"/>
    </w:pPr>
    <w:rPr>
      <w:rFonts w:ascii="MinionPro-Regular" w:hAnsi="MinionPro-Regular" w:cs="MinionPro-Regular"/>
      <w:color w:val="000000"/>
      <w:lang w:val="en-US" w:eastAsia="en-US"/>
    </w:rPr>
  </w:style>
  <w:style w:type="character" w:customStyle="1" w:styleId="apple-converted-space">
    <w:name w:val="apple-converted-space"/>
    <w:basedOn w:val="DefaultParagraphFont"/>
    <w:rsid w:val="00197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650150">
      <w:bodyDiv w:val="1"/>
      <w:marLeft w:val="0"/>
      <w:marRight w:val="0"/>
      <w:marTop w:val="0"/>
      <w:marBottom w:val="0"/>
      <w:divBdr>
        <w:top w:val="none" w:sz="0" w:space="0" w:color="auto"/>
        <w:left w:val="none" w:sz="0" w:space="0" w:color="auto"/>
        <w:bottom w:val="none" w:sz="0" w:space="0" w:color="auto"/>
        <w:right w:val="none" w:sz="0" w:space="0" w:color="auto"/>
      </w:divBdr>
    </w:div>
    <w:div w:id="18886861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appreciativeinquiry.case.edu/" TargetMode="External"/><Relationship Id="rId14" Type="http://schemas.openxmlformats.org/officeDocument/2006/relationships/hyperlink" Target="http://www.theworldcafe.com" TargetMode="External"/><Relationship Id="rId15" Type="http://schemas.openxmlformats.org/officeDocument/2006/relationships/hyperlink" Target="http://www.openspaceworld.org" TargetMode="External"/><Relationship Id="rId16" Type="http://schemas.openxmlformats.org/officeDocument/2006/relationships/image" Target="media/image3.png"/><Relationship Id="rId17" Type="http://schemas.openxmlformats.org/officeDocument/2006/relationships/image" Target="media/image4.emf"/><Relationship Id="rId18" Type="http://schemas.openxmlformats.org/officeDocument/2006/relationships/image" Target="media/image5.png"/><Relationship Id="rId19" Type="http://schemas.openxmlformats.org/officeDocument/2006/relationships/image" Target="media/image50.png"/><Relationship Id="rId50" Type="http://schemas.openxmlformats.org/officeDocument/2006/relationships/hyperlink" Target="http://www.appreciativeinquiry.case.edu/uploads/whatisai.pdf" TargetMode="External"/><Relationship Id="rId51" Type="http://schemas.openxmlformats.org/officeDocument/2006/relationships/hyperlink" Target="http://www.openspaceworld.org" TargetMode="External"/><Relationship Id="rId52" Type="http://schemas.openxmlformats.org/officeDocument/2006/relationships/image" Target="media/image26.jpg"/><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emf"/><Relationship Id="rId44" Type="http://schemas.openxmlformats.org/officeDocument/2006/relationships/image" Target="media/image27.emf"/><Relationship Id="rId45" Type="http://schemas.openxmlformats.org/officeDocument/2006/relationships/hyperlink" Target="http://www.artofhosting.org/" TargetMode="External"/><Relationship Id="rId46" Type="http://schemas.openxmlformats.org/officeDocument/2006/relationships/hyperlink" Target="http://www.peerspirit.com" TargetMode="External"/><Relationship Id="rId47" Type="http://schemas.openxmlformats.org/officeDocument/2006/relationships/hyperlink" Target="http://www.worldcafe.com" TargetMode="External"/><Relationship Id="rId48" Type="http://schemas.openxmlformats.org/officeDocument/2006/relationships/hyperlink" Target="http://www.chriscorrigan.com" TargetMode="External"/><Relationship Id="rId49" Type="http://schemas.openxmlformats.org/officeDocument/2006/relationships/hyperlink" Target="http://www.appreciativeinquiry.case.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thinkexist.com/quotation/in_helping_others-we_shall_help_ourselves-for/7843.html" TargetMode="External"/><Relationship Id="rId31" Type="http://schemas.openxmlformats.org/officeDocument/2006/relationships/hyperlink" Target="http://thinkexist.com/quotation/in_helping_others-we_shall_help_ourselves-for/7843.html" TargetMode="External"/><Relationship Id="rId32" Type="http://schemas.openxmlformats.org/officeDocument/2006/relationships/image" Target="media/image15.emf"/><Relationship Id="rId33" Type="http://schemas.openxmlformats.org/officeDocument/2006/relationships/image" Target="media/image16.emf"/><Relationship Id="rId34" Type="http://schemas.openxmlformats.org/officeDocument/2006/relationships/hyperlink" Target="http://appreciativeinquiry.case.edu/" TargetMode="External"/><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image" Target="media/image21.png"/><Relationship Id="rId20" Type="http://schemas.openxmlformats.org/officeDocument/2006/relationships/image" Target="media/image6.png"/><Relationship Id="rId21" Type="http://schemas.openxmlformats.org/officeDocument/2006/relationships/image" Target="media/image7.wmf"/><Relationship Id="rId22" Type="http://schemas.openxmlformats.org/officeDocument/2006/relationships/image" Target="media/image8.wmf"/><Relationship Id="rId23" Type="http://schemas.openxmlformats.org/officeDocument/2006/relationships/image" Target="media/image8.png"/><Relationship Id="rId24" Type="http://schemas.openxmlformats.org/officeDocument/2006/relationships/image" Target="media/image9.jpg"/><Relationship Id="rId25" Type="http://schemas.openxmlformats.org/officeDocument/2006/relationships/image" Target="media/image10.emf"/><Relationship Id="rId26" Type="http://schemas.openxmlformats.org/officeDocument/2006/relationships/image" Target="media/image11.png"/><Relationship Id="rId27" Type="http://schemas.openxmlformats.org/officeDocument/2006/relationships/image" Target="media/image12.jpeg"/><Relationship Id="rId28" Type="http://schemas.openxmlformats.org/officeDocument/2006/relationships/image" Target="media/image13.jpg"/><Relationship Id="rId29" Type="http://schemas.openxmlformats.org/officeDocument/2006/relationships/image" Target="media/image14.jpeg"/><Relationship Id="rId10" Type="http://schemas.openxmlformats.org/officeDocument/2006/relationships/image" Target="media/image2.jpeg"/><Relationship Id="rId11" Type="http://schemas.openxmlformats.org/officeDocument/2006/relationships/hyperlink" Target="http://www.powerpath.com" TargetMode="External"/><Relationship Id="rId12" Type="http://schemas.openxmlformats.org/officeDocument/2006/relationships/hyperlink" Target="http://www.peerspirit.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owerPa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6EB0A-7889-A544-8307-D1879E313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7877</Words>
  <Characters>44899</Characters>
  <Application>Microsoft Macintosh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“Who are you</vt:lpstr>
    </vt:vector>
  </TitlesOfParts>
  <Company>Brigham Young University</Company>
  <LinksUpToDate>false</LinksUpToDate>
  <CharactersWithSpaces>52671</CharactersWithSpaces>
  <SharedDoc>false</SharedDoc>
  <HLinks>
    <vt:vector size="120" baseType="variant">
      <vt:variant>
        <vt:i4>852048</vt:i4>
      </vt:variant>
      <vt:variant>
        <vt:i4>30</vt:i4>
      </vt:variant>
      <vt:variant>
        <vt:i4>0</vt:i4>
      </vt:variant>
      <vt:variant>
        <vt:i4>5</vt:i4>
      </vt:variant>
      <vt:variant>
        <vt:lpwstr>http://www.appreciativeinquiry.case.edu/uploads/whatisai.pdf</vt:lpwstr>
      </vt:variant>
      <vt:variant>
        <vt:lpwstr/>
      </vt:variant>
      <vt:variant>
        <vt:i4>4784143</vt:i4>
      </vt:variant>
      <vt:variant>
        <vt:i4>27</vt:i4>
      </vt:variant>
      <vt:variant>
        <vt:i4>0</vt:i4>
      </vt:variant>
      <vt:variant>
        <vt:i4>5</vt:i4>
      </vt:variant>
      <vt:variant>
        <vt:lpwstr>http://www.appreciativeinquiry.case.edu/</vt:lpwstr>
      </vt:variant>
      <vt:variant>
        <vt:lpwstr/>
      </vt:variant>
      <vt:variant>
        <vt:i4>5439526</vt:i4>
      </vt:variant>
      <vt:variant>
        <vt:i4>24</vt:i4>
      </vt:variant>
      <vt:variant>
        <vt:i4>0</vt:i4>
      </vt:variant>
      <vt:variant>
        <vt:i4>5</vt:i4>
      </vt:variant>
      <vt:variant>
        <vt:lpwstr>http://www.chriscorrigan.com/</vt:lpwstr>
      </vt:variant>
      <vt:variant>
        <vt:lpwstr/>
      </vt:variant>
      <vt:variant>
        <vt:i4>4194327</vt:i4>
      </vt:variant>
      <vt:variant>
        <vt:i4>21</vt:i4>
      </vt:variant>
      <vt:variant>
        <vt:i4>0</vt:i4>
      </vt:variant>
      <vt:variant>
        <vt:i4>5</vt:i4>
      </vt:variant>
      <vt:variant>
        <vt:lpwstr>http://www.worldcafe.com</vt:lpwstr>
      </vt:variant>
      <vt:variant>
        <vt:lpwstr/>
      </vt:variant>
      <vt:variant>
        <vt:i4>2293823</vt:i4>
      </vt:variant>
      <vt:variant>
        <vt:i4>18</vt:i4>
      </vt:variant>
      <vt:variant>
        <vt:i4>0</vt:i4>
      </vt:variant>
      <vt:variant>
        <vt:i4>5</vt:i4>
      </vt:variant>
      <vt:variant>
        <vt:lpwstr>http://www.peerspirit.com/</vt:lpwstr>
      </vt:variant>
      <vt:variant>
        <vt:lpwstr/>
      </vt:variant>
      <vt:variant>
        <vt:i4>6160464</vt:i4>
      </vt:variant>
      <vt:variant>
        <vt:i4>15</vt:i4>
      </vt:variant>
      <vt:variant>
        <vt:i4>0</vt:i4>
      </vt:variant>
      <vt:variant>
        <vt:i4>5</vt:i4>
      </vt:variant>
      <vt:variant>
        <vt:lpwstr>http://www.artofhosting.org/</vt:lpwstr>
      </vt:variant>
      <vt:variant>
        <vt:lpwstr/>
      </vt:variant>
      <vt:variant>
        <vt:i4>589876</vt:i4>
      </vt:variant>
      <vt:variant>
        <vt:i4>12</vt:i4>
      </vt:variant>
      <vt:variant>
        <vt:i4>0</vt:i4>
      </vt:variant>
      <vt:variant>
        <vt:i4>5</vt:i4>
      </vt:variant>
      <vt:variant>
        <vt:lpwstr>http://www.openspaceworld.org</vt:lpwstr>
      </vt:variant>
      <vt:variant>
        <vt:lpwstr/>
      </vt:variant>
      <vt:variant>
        <vt:i4>8192083</vt:i4>
      </vt:variant>
      <vt:variant>
        <vt:i4>9</vt:i4>
      </vt:variant>
      <vt:variant>
        <vt:i4>0</vt:i4>
      </vt:variant>
      <vt:variant>
        <vt:i4>5</vt:i4>
      </vt:variant>
      <vt:variant>
        <vt:lpwstr>http://www.theworldcafe.com</vt:lpwstr>
      </vt:variant>
      <vt:variant>
        <vt:lpwstr/>
      </vt:variant>
      <vt:variant>
        <vt:i4>4784214</vt:i4>
      </vt:variant>
      <vt:variant>
        <vt:i4>3</vt:i4>
      </vt:variant>
      <vt:variant>
        <vt:i4>0</vt:i4>
      </vt:variant>
      <vt:variant>
        <vt:i4>5</vt:i4>
      </vt:variant>
      <vt:variant>
        <vt:lpwstr>http://appreciativeinquiry.case.edu/</vt:lpwstr>
      </vt:variant>
      <vt:variant>
        <vt:lpwstr/>
      </vt:variant>
      <vt:variant>
        <vt:i4>5832735</vt:i4>
      </vt:variant>
      <vt:variant>
        <vt:i4>0</vt:i4>
      </vt:variant>
      <vt:variant>
        <vt:i4>0</vt:i4>
      </vt:variant>
      <vt:variant>
        <vt:i4>5</vt:i4>
      </vt:variant>
      <vt:variant>
        <vt:lpwstr>http://www.powerpath.com</vt:lpwstr>
      </vt:variant>
      <vt:variant>
        <vt:lpwstr/>
      </vt:variant>
      <vt:variant>
        <vt:i4>5832735</vt:i4>
      </vt:variant>
      <vt:variant>
        <vt:i4>0</vt:i4>
      </vt:variant>
      <vt:variant>
        <vt:i4>0</vt:i4>
      </vt:variant>
      <vt:variant>
        <vt:i4>5</vt:i4>
      </vt:variant>
      <vt:variant>
        <vt:lpwstr>http://www.PowerPath.com</vt:lpwstr>
      </vt:variant>
      <vt:variant>
        <vt:lpwstr/>
      </vt:variant>
      <vt:variant>
        <vt:i4>1900619</vt:i4>
      </vt:variant>
      <vt:variant>
        <vt:i4>0</vt:i4>
      </vt:variant>
      <vt:variant>
        <vt:i4>0</vt:i4>
      </vt:variant>
      <vt:variant>
        <vt:i4>5</vt:i4>
      </vt:variant>
      <vt:variant>
        <vt:lpwstr>http://thinkexist.com/quotation/in_helping_others-we_shall_help_ourselves-for/7843.html</vt:lpwstr>
      </vt:variant>
      <vt:variant>
        <vt:lpwstr/>
      </vt:variant>
      <vt:variant>
        <vt:i4>720988</vt:i4>
      </vt:variant>
      <vt:variant>
        <vt:i4>2050</vt:i4>
      </vt:variant>
      <vt:variant>
        <vt:i4>1025</vt:i4>
      </vt:variant>
      <vt:variant>
        <vt:i4>1</vt:i4>
      </vt:variant>
      <vt:variant>
        <vt:lpwstr>PP Logo Sm E&amp;E Blk 2006 copy</vt:lpwstr>
      </vt:variant>
      <vt:variant>
        <vt:lpwstr/>
      </vt:variant>
      <vt:variant>
        <vt:i4>7405624</vt:i4>
      </vt:variant>
      <vt:variant>
        <vt:i4>12493</vt:i4>
      </vt:variant>
      <vt:variant>
        <vt:i4>1027</vt:i4>
      </vt:variant>
      <vt:variant>
        <vt:i4>1</vt:i4>
      </vt:variant>
      <vt:variant>
        <vt:lpwstr>101202CircleBasicGuidelinespg1</vt:lpwstr>
      </vt:variant>
      <vt:variant>
        <vt:lpwstr/>
      </vt:variant>
      <vt:variant>
        <vt:i4>3145823</vt:i4>
      </vt:variant>
      <vt:variant>
        <vt:i4>12498</vt:i4>
      </vt:variant>
      <vt:variant>
        <vt:i4>1026</vt:i4>
      </vt:variant>
      <vt:variant>
        <vt:i4>1</vt:i4>
      </vt:variant>
      <vt:variant>
        <vt:lpwstr>101202CircleBasicGuidelines</vt:lpwstr>
      </vt:variant>
      <vt:variant>
        <vt:lpwstr/>
      </vt:variant>
      <vt:variant>
        <vt:i4>1114115</vt:i4>
      </vt:variant>
      <vt:variant>
        <vt:i4>18945</vt:i4>
      </vt:variant>
      <vt:variant>
        <vt:i4>1029</vt:i4>
      </vt:variant>
      <vt:variant>
        <vt:i4>1</vt:i4>
      </vt:variant>
      <vt:variant>
        <vt:lpwstr>feet</vt:lpwstr>
      </vt:variant>
      <vt:variant>
        <vt:lpwstr/>
      </vt:variant>
      <vt:variant>
        <vt:i4>524393</vt:i4>
      </vt:variant>
      <vt:variant>
        <vt:i4>-1</vt:i4>
      </vt:variant>
      <vt:variant>
        <vt:i4>1625</vt:i4>
      </vt:variant>
      <vt:variant>
        <vt:i4>1</vt:i4>
      </vt:variant>
      <vt:variant>
        <vt:lpwstr>magic</vt:lpwstr>
      </vt:variant>
      <vt:variant>
        <vt:lpwstr/>
      </vt:variant>
      <vt:variant>
        <vt:i4>1310824</vt:i4>
      </vt:variant>
      <vt:variant>
        <vt:i4>-1</vt:i4>
      </vt:variant>
      <vt:variant>
        <vt:i4>1626</vt:i4>
      </vt:variant>
      <vt:variant>
        <vt:i4>1</vt:i4>
      </vt:variant>
      <vt:variant>
        <vt:lpwstr>etiquette</vt:lpwstr>
      </vt:variant>
      <vt:variant>
        <vt:lpwstr/>
      </vt:variant>
      <vt:variant>
        <vt:i4>2490468</vt:i4>
      </vt:variant>
      <vt:variant>
        <vt:i4>-1</vt:i4>
      </vt:variant>
      <vt:variant>
        <vt:i4>1627</vt:i4>
      </vt:variant>
      <vt:variant>
        <vt:i4>1</vt:i4>
      </vt:variant>
      <vt:variant>
        <vt:lpwstr>BumbleBee1</vt:lpwstr>
      </vt:variant>
      <vt:variant>
        <vt:lpwstr/>
      </vt:variant>
      <vt:variant>
        <vt:i4>196620</vt:i4>
      </vt:variant>
      <vt:variant>
        <vt:i4>-1</vt:i4>
      </vt:variant>
      <vt:variant>
        <vt:i4>1629</vt:i4>
      </vt:variant>
      <vt:variant>
        <vt:i4>1</vt:i4>
      </vt:variant>
      <vt:variant>
        <vt:lpwstr>openspacemarketplace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are you</dc:title>
  <dc:subject/>
  <dc:creator>Maria Scordialos</dc:creator>
  <cp:keywords/>
  <dc:description/>
  <cp:lastModifiedBy>Laura Laptop</cp:lastModifiedBy>
  <cp:revision>7</cp:revision>
  <cp:lastPrinted>2014-04-22T12:34:00Z</cp:lastPrinted>
  <dcterms:created xsi:type="dcterms:W3CDTF">2014-03-28T19:49:00Z</dcterms:created>
  <dcterms:modified xsi:type="dcterms:W3CDTF">2014-04-22T12:35:00Z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-1439338467</vt:i4>
  </property>
  <property fmtid="{D5CDD505-2E9C-101B-9397-08002B2CF9AE}" pid="3" name="_EmailSubject">
    <vt:lpwstr>OSU Journal</vt:lpwstr>
  </property>
  <property fmtid="{D5CDD505-2E9C-101B-9397-08002B2CF9AE}" pid="4" name="_AuthorEmail">
    <vt:lpwstr>tuesday@tryanhart.com</vt:lpwstr>
  </property>
  <property fmtid="{D5CDD505-2E9C-101B-9397-08002B2CF9AE}" pid="5" name="_AuthorEmailDisplayName">
    <vt:lpwstr>Tuesday</vt:lpwstr>
  </property>
</Properties>
</file>